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4D891" w14:textId="77777777" w:rsidR="00781D03" w:rsidRPr="00AD0BA3" w:rsidRDefault="00781D03" w:rsidP="00AC2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ajorHAnsi" w:hAnsiTheme="majorHAnsi" w:cs="Arial"/>
          <w:b/>
          <w:sz w:val="36"/>
          <w:szCs w:val="36"/>
        </w:rPr>
      </w:pPr>
      <w:r w:rsidRPr="00AD0BA3">
        <w:rPr>
          <w:rFonts w:asciiTheme="majorHAnsi" w:hAnsiTheme="majorHAnsi" w:cs="Arial"/>
          <w:b/>
          <w:sz w:val="36"/>
          <w:szCs w:val="36"/>
        </w:rPr>
        <w:t>Bourses du Gouvernement Français</w:t>
      </w:r>
    </w:p>
    <w:p w14:paraId="54051D4C" w14:textId="77777777" w:rsidR="00781D03" w:rsidRPr="00AD0BA3" w:rsidRDefault="00781D03" w:rsidP="00781D03">
      <w:pPr>
        <w:spacing w:before="120"/>
        <w:jc w:val="center"/>
        <w:rPr>
          <w:rFonts w:asciiTheme="majorHAnsi" w:hAnsiTheme="majorHAnsi" w:cs="Arial"/>
          <w:b/>
          <w:sz w:val="32"/>
          <w:szCs w:val="32"/>
        </w:rPr>
      </w:pPr>
    </w:p>
    <w:p w14:paraId="6341D8A7" w14:textId="77777777" w:rsidR="00781D03" w:rsidRPr="00AD0BA3" w:rsidRDefault="00781D03" w:rsidP="00781D03">
      <w:pPr>
        <w:spacing w:before="120"/>
        <w:jc w:val="center"/>
        <w:rPr>
          <w:rFonts w:asciiTheme="majorHAnsi" w:hAnsiTheme="majorHAnsi" w:cs="Arial"/>
          <w:b/>
          <w:sz w:val="36"/>
          <w:szCs w:val="36"/>
        </w:rPr>
      </w:pPr>
      <w:r w:rsidRPr="00AD0BA3">
        <w:rPr>
          <w:rFonts w:asciiTheme="majorHAnsi" w:hAnsiTheme="majorHAnsi" w:cs="Arial"/>
          <w:b/>
          <w:sz w:val="36"/>
          <w:szCs w:val="36"/>
        </w:rPr>
        <w:t xml:space="preserve">Bourse France-Acadie </w:t>
      </w:r>
    </w:p>
    <w:p w14:paraId="70217C05" w14:textId="77777777" w:rsidR="00781D03" w:rsidRPr="00AD0BA3" w:rsidRDefault="00781D03" w:rsidP="00781D03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AD0BA3">
        <w:rPr>
          <w:rFonts w:asciiTheme="majorHAnsi" w:hAnsiTheme="majorHAnsi" w:cs="Arial"/>
          <w:b/>
          <w:sz w:val="36"/>
          <w:szCs w:val="36"/>
        </w:rPr>
        <w:t xml:space="preserve">Dossier de candidature </w:t>
      </w:r>
    </w:p>
    <w:p w14:paraId="4F9FC799" w14:textId="164D37A4" w:rsidR="00781D03" w:rsidRPr="00AD0BA3" w:rsidRDefault="00781D03" w:rsidP="00781D03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AD0BA3">
        <w:rPr>
          <w:rFonts w:asciiTheme="majorHAnsi" w:hAnsiTheme="majorHAnsi" w:cs="Arial"/>
          <w:b/>
          <w:sz w:val="36"/>
          <w:szCs w:val="36"/>
        </w:rPr>
        <w:t>Année universitaire</w:t>
      </w:r>
      <w:r w:rsidR="00AD0BA3">
        <w:rPr>
          <w:rFonts w:asciiTheme="majorHAnsi" w:hAnsiTheme="majorHAnsi" w:cs="Arial"/>
          <w:b/>
          <w:sz w:val="36"/>
          <w:szCs w:val="36"/>
        </w:rPr>
        <w:t> </w:t>
      </w:r>
      <w:r w:rsidR="00F77C43">
        <w:rPr>
          <w:rFonts w:asciiTheme="majorHAnsi" w:hAnsiTheme="majorHAnsi" w:cs="Arial"/>
          <w:b/>
          <w:sz w:val="36"/>
          <w:szCs w:val="36"/>
        </w:rPr>
        <w:t>20</w:t>
      </w:r>
      <w:r w:rsidR="00C96739">
        <w:rPr>
          <w:rFonts w:asciiTheme="majorHAnsi" w:hAnsiTheme="majorHAnsi" w:cs="Arial"/>
          <w:b/>
          <w:sz w:val="36"/>
          <w:szCs w:val="36"/>
        </w:rPr>
        <w:t>20</w:t>
      </w:r>
      <w:r w:rsidR="000D2FEF" w:rsidRPr="00AD0BA3">
        <w:rPr>
          <w:rFonts w:asciiTheme="majorHAnsi" w:hAnsiTheme="majorHAnsi" w:cs="Arial"/>
          <w:b/>
          <w:sz w:val="36"/>
          <w:szCs w:val="36"/>
        </w:rPr>
        <w:t>-20</w:t>
      </w:r>
      <w:r w:rsidR="00F77C43">
        <w:rPr>
          <w:rFonts w:asciiTheme="majorHAnsi" w:hAnsiTheme="majorHAnsi" w:cs="Arial"/>
          <w:b/>
          <w:sz w:val="36"/>
          <w:szCs w:val="36"/>
        </w:rPr>
        <w:t>2</w:t>
      </w:r>
      <w:r w:rsidR="00C96739">
        <w:rPr>
          <w:rFonts w:asciiTheme="majorHAnsi" w:hAnsiTheme="majorHAnsi" w:cs="Arial"/>
          <w:b/>
          <w:sz w:val="36"/>
          <w:szCs w:val="36"/>
        </w:rPr>
        <w:t>1</w:t>
      </w:r>
    </w:p>
    <w:p w14:paraId="3FB9151E" w14:textId="77777777" w:rsidR="00781D03" w:rsidRDefault="00781D03" w:rsidP="00781D03">
      <w:pPr>
        <w:jc w:val="center"/>
        <w:rPr>
          <w:rFonts w:asciiTheme="majorHAnsi" w:hAnsiTheme="majorHAnsi" w:cs="Arial"/>
          <w:sz w:val="36"/>
          <w:szCs w:val="36"/>
        </w:rPr>
      </w:pPr>
    </w:p>
    <w:p w14:paraId="656E546D" w14:textId="08D63947" w:rsidR="00306420" w:rsidRDefault="00306420" w:rsidP="00306420">
      <w:pPr>
        <w:jc w:val="center"/>
      </w:pPr>
      <w:r>
        <w:rPr>
          <w:noProof/>
        </w:rPr>
        <w:drawing>
          <wp:inline distT="0" distB="0" distL="0" distR="0" wp14:anchorId="36BD4927" wp14:editId="2607806A">
            <wp:extent cx="1190625" cy="1095375"/>
            <wp:effectExtent l="0" t="0" r="9525" b="9525"/>
            <wp:docPr id="4" name="Image 4" descr="logoCons-Moncton-Halif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Cons-Moncton-Halifa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C275A" wp14:editId="1D0FBA6A">
            <wp:extent cx="962025" cy="647700"/>
            <wp:effectExtent l="0" t="0" r="9525" b="0"/>
            <wp:docPr id="3" name="Image 3" descr="SNA_logo_final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A_logo_final cop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AB2A" w14:textId="77777777" w:rsidR="00306420" w:rsidRPr="00AD0BA3" w:rsidRDefault="00306420" w:rsidP="00781D03">
      <w:pPr>
        <w:jc w:val="center"/>
        <w:rPr>
          <w:rFonts w:asciiTheme="majorHAnsi" w:hAnsiTheme="majorHAnsi" w:cs="Arial"/>
          <w:sz w:val="36"/>
          <w:szCs w:val="36"/>
        </w:rPr>
      </w:pPr>
    </w:p>
    <w:p w14:paraId="3A6C0640" w14:textId="77777777" w:rsidR="00781D03" w:rsidRPr="00AD0BA3" w:rsidRDefault="00781D03" w:rsidP="00781D03">
      <w:pPr>
        <w:rPr>
          <w:rFonts w:asciiTheme="majorHAnsi" w:hAnsiTheme="majorHAnsi" w:cs="Arial"/>
        </w:rPr>
      </w:pPr>
    </w:p>
    <w:p w14:paraId="5D38A3BC" w14:textId="1B0DADD0" w:rsidR="00781D03" w:rsidRPr="00AD0BA3" w:rsidRDefault="00781D03" w:rsidP="00AC2D85">
      <w:pPr>
        <w:jc w:val="center"/>
        <w:rPr>
          <w:rFonts w:asciiTheme="majorHAnsi" w:hAnsiTheme="majorHAnsi" w:cs="Arial"/>
          <w:b/>
          <w:sz w:val="26"/>
          <w:szCs w:val="26"/>
        </w:rPr>
      </w:pPr>
      <w:r w:rsidRPr="00AD0BA3">
        <w:rPr>
          <w:rFonts w:asciiTheme="majorHAnsi" w:hAnsiTheme="majorHAnsi" w:cs="Arial"/>
          <w:b/>
          <w:sz w:val="26"/>
          <w:szCs w:val="26"/>
        </w:rPr>
        <w:t xml:space="preserve">Cette bourse s’adresse aux étudiants souhaitant effectuer une formation universitaire en France au </w:t>
      </w:r>
      <w:r w:rsidR="00AC2D85" w:rsidRPr="00AD0BA3">
        <w:rPr>
          <w:rFonts w:asciiTheme="majorHAnsi" w:hAnsiTheme="majorHAnsi" w:cs="Arial"/>
          <w:b/>
          <w:sz w:val="26"/>
          <w:szCs w:val="26"/>
        </w:rPr>
        <w:t>second</w:t>
      </w:r>
      <w:r w:rsidR="00BC4175" w:rsidRPr="00AD0BA3">
        <w:rPr>
          <w:rFonts w:asciiTheme="majorHAnsi" w:hAnsiTheme="majorHAnsi" w:cs="Arial"/>
          <w:b/>
          <w:sz w:val="26"/>
          <w:szCs w:val="26"/>
        </w:rPr>
        <w:t xml:space="preserve"> </w:t>
      </w:r>
      <w:r w:rsidR="00306420">
        <w:rPr>
          <w:rFonts w:asciiTheme="majorHAnsi" w:hAnsiTheme="majorHAnsi" w:cs="Arial"/>
          <w:b/>
          <w:sz w:val="26"/>
          <w:szCs w:val="26"/>
        </w:rPr>
        <w:t>semestre</w:t>
      </w:r>
      <w:r w:rsidR="00306420" w:rsidRPr="00AD0BA3">
        <w:rPr>
          <w:rFonts w:asciiTheme="majorHAnsi" w:hAnsiTheme="majorHAnsi" w:cs="Arial"/>
          <w:b/>
          <w:sz w:val="26"/>
          <w:szCs w:val="26"/>
        </w:rPr>
        <w:t xml:space="preserve"> </w:t>
      </w:r>
      <w:r w:rsidRPr="00AD0BA3">
        <w:rPr>
          <w:rFonts w:asciiTheme="majorHAnsi" w:hAnsiTheme="majorHAnsi" w:cs="Arial"/>
          <w:b/>
          <w:sz w:val="26"/>
          <w:szCs w:val="26"/>
        </w:rPr>
        <w:t>de</w:t>
      </w:r>
      <w:r w:rsidR="00843EC0" w:rsidRPr="00AD0BA3">
        <w:rPr>
          <w:rFonts w:asciiTheme="majorHAnsi" w:hAnsiTheme="majorHAnsi" w:cs="Arial"/>
          <w:b/>
          <w:sz w:val="26"/>
          <w:szCs w:val="26"/>
        </w:rPr>
        <w:t xml:space="preserve"> l’année académique</w:t>
      </w:r>
      <w:r w:rsidR="00AD0BA3">
        <w:rPr>
          <w:rFonts w:asciiTheme="majorHAnsi" w:hAnsiTheme="majorHAnsi" w:cs="Arial"/>
          <w:b/>
          <w:sz w:val="26"/>
          <w:szCs w:val="26"/>
        </w:rPr>
        <w:t> </w:t>
      </w:r>
      <w:r w:rsidR="00843EC0" w:rsidRPr="00AD0BA3">
        <w:rPr>
          <w:rFonts w:asciiTheme="majorHAnsi" w:hAnsiTheme="majorHAnsi" w:cs="Arial"/>
          <w:b/>
          <w:sz w:val="26"/>
          <w:szCs w:val="26"/>
        </w:rPr>
        <w:t>20</w:t>
      </w:r>
      <w:r w:rsidR="00C96739">
        <w:rPr>
          <w:rFonts w:asciiTheme="majorHAnsi" w:hAnsiTheme="majorHAnsi" w:cs="Arial"/>
          <w:b/>
          <w:sz w:val="26"/>
          <w:szCs w:val="26"/>
        </w:rPr>
        <w:t>20-2021</w:t>
      </w:r>
    </w:p>
    <w:p w14:paraId="60EE3F02" w14:textId="77777777" w:rsidR="00781D03" w:rsidRPr="00AD0BA3" w:rsidRDefault="00781D03" w:rsidP="00AC2D85">
      <w:pPr>
        <w:jc w:val="center"/>
        <w:rPr>
          <w:rFonts w:asciiTheme="majorHAnsi" w:hAnsiTheme="majorHAnsi" w:cs="Arial"/>
          <w:b/>
        </w:rPr>
      </w:pPr>
    </w:p>
    <w:p w14:paraId="2EF41628" w14:textId="77777777" w:rsidR="00781D03" w:rsidRPr="00AD0BA3" w:rsidRDefault="00781D03" w:rsidP="00AC2D85">
      <w:pPr>
        <w:jc w:val="center"/>
        <w:rPr>
          <w:rFonts w:asciiTheme="majorHAnsi" w:hAnsiTheme="majorHAnsi" w:cs="Arial"/>
          <w:b/>
        </w:rPr>
      </w:pPr>
    </w:p>
    <w:p w14:paraId="6502BB9E" w14:textId="23D57639" w:rsidR="00781D03" w:rsidRPr="00AD0BA3" w:rsidRDefault="00BC4175" w:rsidP="00AC2D85">
      <w:pPr>
        <w:jc w:val="center"/>
        <w:rPr>
          <w:rFonts w:asciiTheme="majorHAnsi" w:hAnsiTheme="majorHAnsi" w:cs="Arial"/>
          <w:sz w:val="26"/>
          <w:szCs w:val="26"/>
        </w:rPr>
      </w:pPr>
      <w:r w:rsidRPr="00AD0BA3">
        <w:rPr>
          <w:rFonts w:asciiTheme="majorHAnsi" w:hAnsiTheme="majorHAnsi" w:cs="Arial"/>
          <w:sz w:val="26"/>
          <w:szCs w:val="26"/>
        </w:rPr>
        <w:t>Merci d’</w:t>
      </w:r>
      <w:r w:rsidR="00781D03" w:rsidRPr="00AD0BA3">
        <w:rPr>
          <w:rFonts w:asciiTheme="majorHAnsi" w:hAnsiTheme="majorHAnsi" w:cs="Arial"/>
          <w:sz w:val="26"/>
          <w:szCs w:val="26"/>
        </w:rPr>
        <w:t>envoyer le formulaire</w:t>
      </w:r>
      <w:r w:rsidR="00843EC0" w:rsidRPr="00AD0BA3">
        <w:rPr>
          <w:rFonts w:asciiTheme="majorHAnsi" w:hAnsiTheme="majorHAnsi" w:cs="Arial"/>
          <w:sz w:val="26"/>
          <w:szCs w:val="26"/>
        </w:rPr>
        <w:t xml:space="preserve"> dû</w:t>
      </w:r>
      <w:r w:rsidR="00AC2D85" w:rsidRPr="00AD0BA3">
        <w:rPr>
          <w:rFonts w:asciiTheme="majorHAnsi" w:hAnsiTheme="majorHAnsi" w:cs="Arial"/>
          <w:sz w:val="26"/>
          <w:szCs w:val="26"/>
        </w:rPr>
        <w:t>ment</w:t>
      </w:r>
      <w:r w:rsidR="00781D03" w:rsidRPr="00AD0BA3">
        <w:rPr>
          <w:rFonts w:asciiTheme="majorHAnsi" w:hAnsiTheme="majorHAnsi" w:cs="Arial"/>
          <w:sz w:val="26"/>
          <w:szCs w:val="26"/>
        </w:rPr>
        <w:t xml:space="preserve"> rempli par </w:t>
      </w:r>
      <w:r w:rsidR="00781D03" w:rsidRPr="00AD0BA3">
        <w:rPr>
          <w:rFonts w:asciiTheme="majorHAnsi" w:hAnsiTheme="majorHAnsi" w:cs="Arial"/>
          <w:b/>
          <w:sz w:val="26"/>
          <w:szCs w:val="26"/>
        </w:rPr>
        <w:t>la poste</w:t>
      </w:r>
      <w:r w:rsidR="00F77C43">
        <w:rPr>
          <w:rFonts w:asciiTheme="majorHAnsi" w:hAnsiTheme="majorHAnsi" w:cs="Arial"/>
          <w:b/>
          <w:sz w:val="26"/>
          <w:szCs w:val="26"/>
        </w:rPr>
        <w:t xml:space="preserve"> et par courriel</w:t>
      </w:r>
      <w:r w:rsidR="00781D03" w:rsidRPr="00AD0BA3">
        <w:rPr>
          <w:rFonts w:asciiTheme="majorHAnsi" w:hAnsiTheme="majorHAnsi" w:cs="Arial"/>
          <w:sz w:val="26"/>
          <w:szCs w:val="26"/>
        </w:rPr>
        <w:t> </w:t>
      </w:r>
      <w:r w:rsidR="00F77C43">
        <w:rPr>
          <w:rFonts w:asciiTheme="majorHAnsi" w:hAnsiTheme="majorHAnsi" w:cs="Arial"/>
          <w:sz w:val="26"/>
          <w:szCs w:val="26"/>
        </w:rPr>
        <w:t xml:space="preserve">aux </w:t>
      </w:r>
      <w:r w:rsidR="00AC2D85" w:rsidRPr="00AD0BA3">
        <w:rPr>
          <w:rFonts w:asciiTheme="majorHAnsi" w:hAnsiTheme="majorHAnsi" w:cs="Arial"/>
          <w:sz w:val="26"/>
          <w:szCs w:val="26"/>
        </w:rPr>
        <w:t>adresse</w:t>
      </w:r>
      <w:r w:rsidR="00F77C43">
        <w:rPr>
          <w:rFonts w:asciiTheme="majorHAnsi" w:hAnsiTheme="majorHAnsi" w:cs="Arial"/>
          <w:sz w:val="26"/>
          <w:szCs w:val="26"/>
        </w:rPr>
        <w:t>s</w:t>
      </w:r>
      <w:r w:rsidR="00AC2D85" w:rsidRPr="00AD0BA3">
        <w:rPr>
          <w:rFonts w:asciiTheme="majorHAnsi" w:hAnsiTheme="majorHAnsi" w:cs="Arial"/>
          <w:sz w:val="26"/>
          <w:szCs w:val="26"/>
        </w:rPr>
        <w:t xml:space="preserve"> suivante</w:t>
      </w:r>
      <w:r w:rsidR="00F77C43">
        <w:rPr>
          <w:rFonts w:asciiTheme="majorHAnsi" w:hAnsiTheme="majorHAnsi" w:cs="Arial"/>
          <w:sz w:val="26"/>
          <w:szCs w:val="26"/>
        </w:rPr>
        <w:t>s</w:t>
      </w:r>
      <w:r w:rsidR="00AC2D85" w:rsidRPr="00AD0BA3">
        <w:rPr>
          <w:rFonts w:asciiTheme="majorHAnsi" w:hAnsiTheme="majorHAnsi" w:cs="Arial"/>
          <w:sz w:val="26"/>
          <w:szCs w:val="26"/>
        </w:rPr>
        <w:t> :</w:t>
      </w:r>
    </w:p>
    <w:p w14:paraId="34E49A5B" w14:textId="77777777" w:rsidR="00BC4175" w:rsidRPr="00AD0BA3" w:rsidRDefault="00BC4175" w:rsidP="00AC2D85">
      <w:pPr>
        <w:jc w:val="center"/>
        <w:rPr>
          <w:rFonts w:asciiTheme="majorHAnsi" w:hAnsiTheme="majorHAnsi" w:cs="Arial"/>
          <w:sz w:val="26"/>
          <w:szCs w:val="26"/>
        </w:rPr>
      </w:pPr>
    </w:p>
    <w:p w14:paraId="4102557F" w14:textId="55D76F13" w:rsidR="00781D03" w:rsidRPr="00AD0BA3" w:rsidRDefault="00C96739" w:rsidP="00AC2D85">
      <w:pPr>
        <w:jc w:val="center"/>
        <w:rPr>
          <w:rFonts w:asciiTheme="majorHAnsi" w:hAnsiTheme="majorHAnsi"/>
          <w:sz w:val="26"/>
          <w:szCs w:val="26"/>
        </w:rPr>
      </w:pPr>
      <w:r>
        <w:rPr>
          <w:rStyle w:val="pp-headline-itempp-headline-address"/>
          <w:rFonts w:asciiTheme="majorHAnsi" w:hAnsiTheme="majorHAnsi"/>
          <w:sz w:val="26"/>
          <w:szCs w:val="26"/>
        </w:rPr>
        <w:t>Chloé Saulas</w:t>
      </w:r>
      <w:r w:rsidR="00F04FEE">
        <w:rPr>
          <w:rStyle w:val="pp-headline-itempp-headline-address"/>
          <w:rFonts w:asciiTheme="majorHAnsi" w:hAnsiTheme="majorHAnsi"/>
          <w:sz w:val="26"/>
          <w:szCs w:val="26"/>
        </w:rPr>
        <w:t xml:space="preserve"> </w:t>
      </w:r>
      <w:r>
        <w:rPr>
          <w:rStyle w:val="pp-headline-itempp-headline-address"/>
          <w:rFonts w:asciiTheme="majorHAnsi" w:hAnsiTheme="majorHAnsi"/>
          <w:sz w:val="26"/>
          <w:szCs w:val="26"/>
        </w:rPr>
        <w:t>–</w:t>
      </w:r>
      <w:r w:rsidR="00F04FEE">
        <w:rPr>
          <w:rStyle w:val="pp-headline-itempp-headline-address"/>
          <w:rFonts w:asciiTheme="majorHAnsi" w:hAnsiTheme="majorHAnsi"/>
          <w:sz w:val="26"/>
          <w:szCs w:val="26"/>
        </w:rPr>
        <w:t xml:space="preserve"> </w:t>
      </w:r>
      <w:hyperlink r:id="rId10" w:history="1">
        <w:r w:rsidRPr="00416AD1">
          <w:rPr>
            <w:rStyle w:val="Lienhypertexte"/>
            <w:rFonts w:asciiTheme="majorHAnsi" w:hAnsiTheme="majorHAnsi"/>
            <w:sz w:val="26"/>
            <w:szCs w:val="26"/>
          </w:rPr>
          <w:t>chloe.saulas@diplomatie.gouv.fr</w:t>
        </w:r>
      </w:hyperlink>
      <w:r w:rsidR="00F04FEE">
        <w:rPr>
          <w:rStyle w:val="Lienhypertexte"/>
          <w:rFonts w:asciiTheme="majorHAnsi" w:hAnsiTheme="majorHAnsi"/>
          <w:sz w:val="26"/>
          <w:szCs w:val="26"/>
        </w:rPr>
        <w:br/>
      </w:r>
      <w:r w:rsidR="00843EC0" w:rsidRPr="00AD0BA3">
        <w:rPr>
          <w:rStyle w:val="pp-place-title"/>
          <w:rFonts w:asciiTheme="majorHAnsi" w:hAnsiTheme="majorHAnsi"/>
          <w:b/>
          <w:bCs/>
          <w:sz w:val="26"/>
          <w:szCs w:val="26"/>
        </w:rPr>
        <w:t>Attaché</w:t>
      </w:r>
      <w:r>
        <w:rPr>
          <w:rStyle w:val="pp-place-title"/>
          <w:rFonts w:asciiTheme="majorHAnsi" w:hAnsiTheme="majorHAnsi"/>
          <w:b/>
          <w:bCs/>
          <w:sz w:val="26"/>
          <w:szCs w:val="26"/>
        </w:rPr>
        <w:t>e</w:t>
      </w:r>
      <w:r w:rsidR="00843EC0" w:rsidRPr="00AD0BA3">
        <w:rPr>
          <w:rStyle w:val="pp-place-title"/>
          <w:rFonts w:asciiTheme="majorHAnsi" w:hAnsiTheme="majorHAnsi"/>
          <w:b/>
          <w:bCs/>
          <w:sz w:val="26"/>
          <w:szCs w:val="26"/>
        </w:rPr>
        <w:t xml:space="preserve"> culturel</w:t>
      </w:r>
      <w:r>
        <w:rPr>
          <w:rStyle w:val="pp-place-title"/>
          <w:rFonts w:asciiTheme="majorHAnsi" w:hAnsiTheme="majorHAnsi"/>
          <w:b/>
          <w:bCs/>
          <w:sz w:val="26"/>
          <w:szCs w:val="26"/>
        </w:rPr>
        <w:t>le</w:t>
      </w:r>
      <w:r w:rsidR="00843EC0" w:rsidRPr="00AD0BA3">
        <w:rPr>
          <w:rStyle w:val="pp-place-title"/>
          <w:rFonts w:asciiTheme="majorHAnsi" w:hAnsiTheme="majorHAnsi"/>
          <w:b/>
          <w:bCs/>
          <w:sz w:val="26"/>
          <w:szCs w:val="26"/>
        </w:rPr>
        <w:br/>
      </w:r>
      <w:r w:rsidR="00781D03" w:rsidRPr="00AD0BA3">
        <w:rPr>
          <w:rStyle w:val="pp-place-title"/>
          <w:rFonts w:asciiTheme="majorHAnsi" w:hAnsiTheme="majorHAnsi"/>
          <w:b/>
          <w:bCs/>
          <w:sz w:val="26"/>
          <w:szCs w:val="26"/>
        </w:rPr>
        <w:t>Consulat</w:t>
      </w:r>
      <w:r w:rsidR="00781D03" w:rsidRPr="00AD0BA3">
        <w:rPr>
          <w:rStyle w:val="pp-place-title"/>
          <w:rFonts w:asciiTheme="majorHAnsi" w:hAnsiTheme="majorHAnsi"/>
          <w:b/>
          <w:sz w:val="26"/>
          <w:szCs w:val="26"/>
        </w:rPr>
        <w:t xml:space="preserve"> Général de </w:t>
      </w:r>
      <w:r w:rsidR="00952F01" w:rsidRPr="00AD0BA3">
        <w:rPr>
          <w:rStyle w:val="pp-place-title"/>
          <w:rFonts w:asciiTheme="majorHAnsi" w:hAnsiTheme="majorHAnsi"/>
          <w:b/>
          <w:bCs/>
          <w:sz w:val="26"/>
          <w:szCs w:val="26"/>
        </w:rPr>
        <w:t>France dans les Provinces a</w:t>
      </w:r>
      <w:r w:rsidR="00781D03" w:rsidRPr="00AD0BA3">
        <w:rPr>
          <w:rStyle w:val="pp-place-title"/>
          <w:rFonts w:asciiTheme="majorHAnsi" w:hAnsiTheme="majorHAnsi"/>
          <w:b/>
          <w:bCs/>
          <w:sz w:val="26"/>
          <w:szCs w:val="26"/>
        </w:rPr>
        <w:t>tlantiques</w:t>
      </w:r>
    </w:p>
    <w:p w14:paraId="0F58A102" w14:textId="562585AB" w:rsidR="00F04FEE" w:rsidRPr="00F04FEE" w:rsidRDefault="00781D03" w:rsidP="00F04FEE">
      <w:pPr>
        <w:jc w:val="center"/>
        <w:rPr>
          <w:rFonts w:asciiTheme="majorHAnsi" w:hAnsiTheme="majorHAnsi"/>
          <w:b/>
          <w:sz w:val="26"/>
          <w:szCs w:val="26"/>
        </w:rPr>
      </w:pPr>
      <w:r w:rsidRPr="00AD0BA3">
        <w:rPr>
          <w:rStyle w:val="pp-headline-itempp-headline-address"/>
          <w:rFonts w:asciiTheme="majorHAnsi" w:hAnsiTheme="majorHAnsi"/>
          <w:sz w:val="26"/>
          <w:szCs w:val="26"/>
        </w:rPr>
        <w:t>777 Main St, suite 800, Moncton, NB, E1C 1E9</w:t>
      </w:r>
      <w:r w:rsidR="00F77C43">
        <w:rPr>
          <w:rStyle w:val="pp-headline-itempp-headline-address"/>
          <w:rFonts w:asciiTheme="majorHAnsi" w:hAnsiTheme="majorHAnsi"/>
          <w:sz w:val="26"/>
          <w:szCs w:val="26"/>
        </w:rPr>
        <w:br/>
      </w:r>
      <w:r w:rsidR="00F77C43" w:rsidRPr="00F04FEE">
        <w:rPr>
          <w:rStyle w:val="pp-headline-itempp-headline-address"/>
          <w:rFonts w:asciiTheme="majorHAnsi" w:hAnsiTheme="majorHAnsi"/>
          <w:sz w:val="26"/>
          <w:szCs w:val="26"/>
        </w:rPr>
        <w:br/>
      </w:r>
      <w:r w:rsidR="00F77C43" w:rsidRPr="00F04FEE">
        <w:rPr>
          <w:rFonts w:asciiTheme="majorHAnsi" w:hAnsiTheme="majorHAnsi"/>
          <w:sz w:val="26"/>
          <w:szCs w:val="26"/>
        </w:rPr>
        <w:t xml:space="preserve">Émilie Caissie -  </w:t>
      </w:r>
      <w:hyperlink r:id="rId11" w:history="1">
        <w:r w:rsidR="00F77C43" w:rsidRPr="00F04FEE">
          <w:rPr>
            <w:rStyle w:val="Lienhypertexte"/>
            <w:rFonts w:asciiTheme="majorHAnsi" w:hAnsiTheme="majorHAnsi"/>
            <w:sz w:val="26"/>
            <w:szCs w:val="26"/>
          </w:rPr>
          <w:t>emilie.caissie@snacadie.org</w:t>
        </w:r>
      </w:hyperlink>
      <w:r w:rsidR="00F04FEE" w:rsidRPr="00F04FEE">
        <w:rPr>
          <w:rStyle w:val="Lienhypertexte"/>
          <w:rFonts w:asciiTheme="majorHAnsi" w:hAnsiTheme="majorHAnsi"/>
          <w:sz w:val="26"/>
          <w:szCs w:val="26"/>
        </w:rPr>
        <w:br/>
      </w:r>
      <w:r w:rsidR="00F04FEE" w:rsidRPr="00F04FEE">
        <w:rPr>
          <w:rStyle w:val="pp-headline-itempp-headline-address"/>
          <w:rFonts w:asciiTheme="majorHAnsi" w:hAnsiTheme="majorHAnsi"/>
          <w:sz w:val="26"/>
          <w:szCs w:val="26"/>
        </w:rPr>
        <w:t xml:space="preserve"> </w:t>
      </w:r>
      <w:r w:rsidR="00F04FEE" w:rsidRPr="00F04FEE">
        <w:rPr>
          <w:rFonts w:asciiTheme="majorHAnsi" w:hAnsiTheme="majorHAnsi"/>
          <w:b/>
          <w:iCs/>
          <w:sz w:val="26"/>
          <w:szCs w:val="26"/>
        </w:rPr>
        <w:t>Responsable des dossiers jeunesse et des événements</w:t>
      </w:r>
    </w:p>
    <w:p w14:paraId="08A9C610" w14:textId="1E01188F" w:rsidR="00F04FEE" w:rsidRPr="00F04FEE" w:rsidRDefault="00F04FEE" w:rsidP="00F04FEE">
      <w:pPr>
        <w:jc w:val="center"/>
        <w:rPr>
          <w:rFonts w:asciiTheme="majorHAnsi" w:hAnsiTheme="majorHAnsi"/>
          <w:sz w:val="26"/>
          <w:szCs w:val="26"/>
        </w:rPr>
      </w:pPr>
      <w:r w:rsidRPr="00F04FEE">
        <w:rPr>
          <w:rStyle w:val="pp-headline-itempp-headline-address"/>
          <w:rFonts w:asciiTheme="majorHAnsi" w:hAnsiTheme="majorHAnsi"/>
          <w:b/>
          <w:sz w:val="26"/>
          <w:szCs w:val="26"/>
        </w:rPr>
        <w:t>Société Nationale de l’Acadie</w:t>
      </w:r>
      <w:r w:rsidRPr="00F04FEE">
        <w:rPr>
          <w:rStyle w:val="pp-headline-itempp-headline-address"/>
          <w:rFonts w:asciiTheme="majorHAnsi" w:hAnsiTheme="majorHAnsi"/>
          <w:sz w:val="26"/>
          <w:szCs w:val="26"/>
        </w:rPr>
        <w:br/>
      </w:r>
      <w:r w:rsidRPr="00F04FEE">
        <w:rPr>
          <w:rFonts w:asciiTheme="majorHAnsi" w:hAnsiTheme="majorHAnsi"/>
          <w:sz w:val="26"/>
          <w:szCs w:val="26"/>
        </w:rPr>
        <w:t>224 rue St-George, bureau 103, Moncton, NB, E1C 0V1</w:t>
      </w:r>
    </w:p>
    <w:p w14:paraId="60F93486" w14:textId="2F32042C" w:rsidR="00781D03" w:rsidRPr="00F77C43" w:rsidRDefault="00781D03" w:rsidP="00F77C43">
      <w:pPr>
        <w:jc w:val="center"/>
        <w:rPr>
          <w:rFonts w:asciiTheme="majorHAnsi" w:hAnsiTheme="majorHAnsi"/>
          <w:sz w:val="26"/>
          <w:szCs w:val="26"/>
        </w:rPr>
      </w:pPr>
    </w:p>
    <w:p w14:paraId="5360E15B" w14:textId="77777777" w:rsidR="00781D03" w:rsidRPr="00AD0BA3" w:rsidRDefault="00781D03" w:rsidP="00781D03">
      <w:pPr>
        <w:tabs>
          <w:tab w:val="left" w:pos="4320"/>
        </w:tabs>
        <w:jc w:val="both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ab/>
      </w:r>
    </w:p>
    <w:p w14:paraId="46B23062" w14:textId="798AD695" w:rsidR="00781D03" w:rsidRPr="00AD0BA3" w:rsidRDefault="00781D03" w:rsidP="00781D03">
      <w:pPr>
        <w:tabs>
          <w:tab w:val="left" w:pos="4320"/>
        </w:tabs>
        <w:jc w:val="center"/>
        <w:rPr>
          <w:rFonts w:asciiTheme="majorHAnsi" w:hAnsiTheme="majorHAnsi" w:cs="Arial"/>
          <w:sz w:val="32"/>
          <w:szCs w:val="32"/>
        </w:rPr>
      </w:pPr>
      <w:r w:rsidRPr="00AD0BA3">
        <w:rPr>
          <w:rFonts w:asciiTheme="majorHAnsi" w:hAnsiTheme="majorHAnsi" w:cs="Arial"/>
          <w:b/>
          <w:sz w:val="32"/>
          <w:szCs w:val="32"/>
          <w:u w:val="single"/>
        </w:rPr>
        <w:t xml:space="preserve">Avant le </w:t>
      </w:r>
      <w:r w:rsidR="00C96739">
        <w:rPr>
          <w:rFonts w:asciiTheme="majorHAnsi" w:hAnsiTheme="majorHAnsi" w:cs="Arial"/>
          <w:b/>
          <w:sz w:val="32"/>
          <w:szCs w:val="32"/>
          <w:u w:val="single"/>
        </w:rPr>
        <w:t>16 octobre 2020</w:t>
      </w:r>
    </w:p>
    <w:p w14:paraId="3CF6EEA7" w14:textId="77777777" w:rsidR="00781D03" w:rsidRPr="00AD0BA3" w:rsidRDefault="00781D03" w:rsidP="00781D03">
      <w:pPr>
        <w:tabs>
          <w:tab w:val="left" w:pos="4320"/>
        </w:tabs>
        <w:jc w:val="center"/>
        <w:rPr>
          <w:rFonts w:asciiTheme="majorHAnsi" w:hAnsiTheme="majorHAnsi" w:cs="Arial"/>
          <w:b/>
          <w:sz w:val="28"/>
          <w:szCs w:val="28"/>
          <w:u w:val="single"/>
        </w:rPr>
      </w:pPr>
    </w:p>
    <w:p w14:paraId="682E4858" w14:textId="77777777" w:rsidR="00781D03" w:rsidRPr="00AD0BA3" w:rsidRDefault="00781D03" w:rsidP="00781D03">
      <w:pPr>
        <w:tabs>
          <w:tab w:val="left" w:pos="4320"/>
        </w:tabs>
        <w:rPr>
          <w:rFonts w:asciiTheme="majorHAnsi" w:hAnsiTheme="majorHAnsi" w:cs="Arial"/>
          <w:b/>
          <w:sz w:val="28"/>
          <w:szCs w:val="28"/>
        </w:rPr>
      </w:pPr>
    </w:p>
    <w:p w14:paraId="529A4357" w14:textId="77777777" w:rsidR="00781D03" w:rsidRPr="00AD0BA3" w:rsidRDefault="00781D03" w:rsidP="00781D03">
      <w:pPr>
        <w:tabs>
          <w:tab w:val="left" w:pos="540"/>
          <w:tab w:val="left" w:pos="4320"/>
        </w:tabs>
        <w:ind w:left="360"/>
        <w:rPr>
          <w:rFonts w:asciiTheme="majorHAnsi" w:hAnsiTheme="majorHAnsi" w:cs="Arial"/>
          <w:b/>
          <w:sz w:val="26"/>
          <w:szCs w:val="26"/>
          <w:u w:val="single"/>
        </w:rPr>
      </w:pPr>
      <w:r w:rsidRPr="00AD0BA3">
        <w:rPr>
          <w:rFonts w:asciiTheme="majorHAnsi" w:hAnsiTheme="majorHAnsi" w:cs="Arial"/>
          <w:b/>
          <w:sz w:val="26"/>
          <w:szCs w:val="26"/>
          <w:u w:val="single"/>
        </w:rPr>
        <w:t>Sont éligibles les candidats</w:t>
      </w:r>
      <w:r w:rsidR="00AC2D85" w:rsidRPr="00AD0BA3">
        <w:rPr>
          <w:rFonts w:asciiTheme="majorHAnsi" w:hAnsiTheme="majorHAnsi" w:cs="Arial"/>
          <w:b/>
          <w:sz w:val="26"/>
          <w:szCs w:val="26"/>
          <w:u w:val="single"/>
        </w:rPr>
        <w:t xml:space="preserve"> remplissant la totalité de ces conditions</w:t>
      </w:r>
      <w:r w:rsidRPr="00AD0BA3">
        <w:rPr>
          <w:rFonts w:asciiTheme="majorHAnsi" w:hAnsiTheme="majorHAnsi" w:cs="Arial"/>
          <w:b/>
          <w:sz w:val="26"/>
          <w:szCs w:val="26"/>
          <w:u w:val="single"/>
        </w:rPr>
        <w:t> :</w:t>
      </w:r>
    </w:p>
    <w:p w14:paraId="0316459D" w14:textId="04BA0E82" w:rsidR="00781D03" w:rsidRPr="00AD0BA3" w:rsidRDefault="00781D03" w:rsidP="00781D03">
      <w:pPr>
        <w:numPr>
          <w:ilvl w:val="0"/>
          <w:numId w:val="3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</w:rPr>
      </w:pPr>
      <w:r w:rsidRPr="00AD0BA3">
        <w:rPr>
          <w:rFonts w:asciiTheme="majorHAnsi" w:hAnsiTheme="majorHAnsi" w:cs="Arial"/>
          <w:sz w:val="26"/>
          <w:szCs w:val="26"/>
        </w:rPr>
        <w:t>Les étudiant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Pr="00AD0BA3">
        <w:rPr>
          <w:rFonts w:asciiTheme="majorHAnsi" w:hAnsiTheme="majorHAnsi" w:cs="Arial"/>
          <w:sz w:val="26"/>
          <w:szCs w:val="26"/>
        </w:rPr>
        <w:t xml:space="preserve">s de nationalité canadienne </w:t>
      </w:r>
    </w:p>
    <w:p w14:paraId="087945D2" w14:textId="6CDF33E3" w:rsidR="00781D03" w:rsidRPr="00AD0BA3" w:rsidRDefault="00AC2D85" w:rsidP="00781D03">
      <w:pPr>
        <w:numPr>
          <w:ilvl w:val="0"/>
          <w:numId w:val="3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</w:rPr>
      </w:pPr>
      <w:r w:rsidRPr="00AD0BA3">
        <w:rPr>
          <w:rFonts w:asciiTheme="majorHAnsi" w:hAnsiTheme="majorHAnsi" w:cs="Arial"/>
          <w:sz w:val="26"/>
          <w:szCs w:val="26"/>
        </w:rPr>
        <w:t>Les étudiant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Pr="00AD0BA3">
        <w:rPr>
          <w:rFonts w:asciiTheme="majorHAnsi" w:hAnsiTheme="majorHAnsi" w:cs="Arial"/>
          <w:sz w:val="26"/>
          <w:szCs w:val="26"/>
        </w:rPr>
        <w:t>s i</w:t>
      </w:r>
      <w:r w:rsidR="00781D03" w:rsidRPr="00AD0BA3">
        <w:rPr>
          <w:rFonts w:asciiTheme="majorHAnsi" w:hAnsiTheme="majorHAnsi" w:cs="Arial"/>
          <w:sz w:val="26"/>
          <w:szCs w:val="26"/>
        </w:rPr>
        <w:t>nscrit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="00781D03" w:rsidRPr="00AD0BA3">
        <w:rPr>
          <w:rFonts w:asciiTheme="majorHAnsi" w:hAnsiTheme="majorHAnsi" w:cs="Arial"/>
          <w:sz w:val="26"/>
          <w:szCs w:val="26"/>
        </w:rPr>
        <w:t xml:space="preserve">s dans l’une des universités </w:t>
      </w:r>
      <w:r w:rsidR="002216F8">
        <w:rPr>
          <w:rFonts w:asciiTheme="majorHAnsi" w:hAnsiTheme="majorHAnsi" w:cs="Arial"/>
          <w:sz w:val="26"/>
          <w:szCs w:val="26"/>
        </w:rPr>
        <w:t xml:space="preserve">ou l’un des collègues </w:t>
      </w:r>
      <w:r w:rsidR="00781D03" w:rsidRPr="00AD0BA3">
        <w:rPr>
          <w:rFonts w:asciiTheme="majorHAnsi" w:hAnsiTheme="majorHAnsi" w:cs="Arial"/>
          <w:sz w:val="26"/>
          <w:szCs w:val="26"/>
        </w:rPr>
        <w:t>des Provinces du Canada atlantique</w:t>
      </w:r>
      <w:r w:rsidR="0026743E">
        <w:rPr>
          <w:rFonts w:asciiTheme="majorHAnsi" w:hAnsiTheme="majorHAnsi" w:cs="Arial"/>
          <w:sz w:val="26"/>
          <w:szCs w:val="26"/>
        </w:rPr>
        <w:t xml:space="preserve"> (Nouveau-Brunswick, Nouvelle-Ecosse, Île</w:t>
      </w:r>
      <w:r w:rsidR="00C96739">
        <w:rPr>
          <w:rFonts w:asciiTheme="majorHAnsi" w:hAnsiTheme="majorHAnsi" w:cs="Arial"/>
          <w:sz w:val="26"/>
          <w:szCs w:val="26"/>
        </w:rPr>
        <w:t>-</w:t>
      </w:r>
      <w:r w:rsidR="0026743E">
        <w:rPr>
          <w:rFonts w:asciiTheme="majorHAnsi" w:hAnsiTheme="majorHAnsi" w:cs="Arial"/>
          <w:sz w:val="26"/>
          <w:szCs w:val="26"/>
        </w:rPr>
        <w:t>du</w:t>
      </w:r>
      <w:r w:rsidR="00C96739">
        <w:rPr>
          <w:rFonts w:asciiTheme="majorHAnsi" w:hAnsiTheme="majorHAnsi" w:cs="Arial"/>
          <w:sz w:val="26"/>
          <w:szCs w:val="26"/>
        </w:rPr>
        <w:t>-P</w:t>
      </w:r>
      <w:r w:rsidR="0026743E">
        <w:rPr>
          <w:rFonts w:asciiTheme="majorHAnsi" w:hAnsiTheme="majorHAnsi" w:cs="Arial"/>
          <w:sz w:val="26"/>
          <w:szCs w:val="26"/>
        </w:rPr>
        <w:t>rince</w:t>
      </w:r>
      <w:r w:rsidR="00C96739">
        <w:rPr>
          <w:rFonts w:asciiTheme="majorHAnsi" w:hAnsiTheme="majorHAnsi" w:cs="Arial"/>
          <w:sz w:val="26"/>
          <w:szCs w:val="26"/>
        </w:rPr>
        <w:t>-É</w:t>
      </w:r>
      <w:r w:rsidR="0026743E">
        <w:rPr>
          <w:rFonts w:asciiTheme="majorHAnsi" w:hAnsiTheme="majorHAnsi" w:cs="Arial"/>
          <w:sz w:val="26"/>
          <w:szCs w:val="26"/>
        </w:rPr>
        <w:t>douard, Terre-Neuve et Labrador)</w:t>
      </w:r>
    </w:p>
    <w:p w14:paraId="2F783C18" w14:textId="71AAF3B9" w:rsidR="00781D03" w:rsidRPr="00AD0BA3" w:rsidRDefault="00AC2D85" w:rsidP="00781D03">
      <w:pPr>
        <w:numPr>
          <w:ilvl w:val="0"/>
          <w:numId w:val="3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</w:rPr>
      </w:pPr>
      <w:r w:rsidRPr="00AD0BA3">
        <w:rPr>
          <w:rFonts w:asciiTheme="majorHAnsi" w:hAnsiTheme="majorHAnsi" w:cs="Arial"/>
          <w:sz w:val="26"/>
          <w:szCs w:val="26"/>
        </w:rPr>
        <w:lastRenderedPageBreak/>
        <w:t>Les étudiant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Pr="00AD0BA3">
        <w:rPr>
          <w:rFonts w:asciiTheme="majorHAnsi" w:hAnsiTheme="majorHAnsi" w:cs="Arial"/>
          <w:sz w:val="26"/>
          <w:szCs w:val="26"/>
        </w:rPr>
        <w:t>s a</w:t>
      </w:r>
      <w:r w:rsidR="00781D03" w:rsidRPr="00AD0BA3">
        <w:rPr>
          <w:rFonts w:asciiTheme="majorHAnsi" w:hAnsiTheme="majorHAnsi" w:cs="Arial"/>
          <w:sz w:val="26"/>
          <w:szCs w:val="26"/>
        </w:rPr>
        <w:t>yant accompli au moment du départ un minimum de</w:t>
      </w:r>
      <w:r w:rsidR="00306420">
        <w:rPr>
          <w:rFonts w:asciiTheme="majorHAnsi" w:hAnsiTheme="majorHAnsi" w:cs="Arial"/>
          <w:sz w:val="26"/>
          <w:szCs w:val="26"/>
        </w:rPr>
        <w:t xml:space="preserve"> 2</w:t>
      </w:r>
      <w:ins w:id="0" w:author="SAULAS Chloé" w:date="2020-08-28T13:46:00Z">
        <w:r w:rsidR="002A3748">
          <w:rPr>
            <w:rFonts w:asciiTheme="majorHAnsi" w:hAnsiTheme="majorHAnsi" w:cs="Arial"/>
            <w:sz w:val="26"/>
            <w:szCs w:val="26"/>
          </w:rPr>
          <w:t xml:space="preserve"> </w:t>
        </w:r>
      </w:ins>
      <w:r w:rsidR="00781D03" w:rsidRPr="00AD0BA3">
        <w:rPr>
          <w:rFonts w:asciiTheme="majorHAnsi" w:hAnsiTheme="majorHAnsi" w:cs="Arial"/>
          <w:sz w:val="26"/>
          <w:szCs w:val="26"/>
        </w:rPr>
        <w:t>année</w:t>
      </w:r>
      <w:r w:rsidR="00A74977">
        <w:rPr>
          <w:rFonts w:asciiTheme="majorHAnsi" w:hAnsiTheme="majorHAnsi" w:cs="Arial"/>
          <w:sz w:val="26"/>
          <w:szCs w:val="26"/>
        </w:rPr>
        <w:t>s</w:t>
      </w:r>
      <w:r w:rsidR="00781D03" w:rsidRPr="00AD0BA3">
        <w:rPr>
          <w:rFonts w:asciiTheme="majorHAnsi" w:hAnsiTheme="majorHAnsi" w:cs="Arial"/>
          <w:sz w:val="26"/>
          <w:szCs w:val="26"/>
        </w:rPr>
        <w:t xml:space="preserve"> d’études </w:t>
      </w:r>
      <w:r w:rsidR="00A74977">
        <w:rPr>
          <w:rFonts w:asciiTheme="majorHAnsi" w:hAnsiTheme="majorHAnsi" w:cs="Arial"/>
          <w:sz w:val="26"/>
          <w:szCs w:val="26"/>
        </w:rPr>
        <w:t>supérieures</w:t>
      </w:r>
    </w:p>
    <w:p w14:paraId="2D4D5A13" w14:textId="4654FC97" w:rsidR="00781D03" w:rsidRDefault="00781D03" w:rsidP="00781D03">
      <w:pPr>
        <w:numPr>
          <w:ilvl w:val="0"/>
          <w:numId w:val="5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</w:rPr>
      </w:pPr>
      <w:r w:rsidRPr="00AD0BA3">
        <w:rPr>
          <w:rFonts w:asciiTheme="majorHAnsi" w:hAnsiTheme="majorHAnsi" w:cs="Arial"/>
          <w:sz w:val="26"/>
          <w:szCs w:val="26"/>
        </w:rPr>
        <w:t>Les étudiant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Pr="00AD0BA3">
        <w:rPr>
          <w:rFonts w:asciiTheme="majorHAnsi" w:hAnsiTheme="majorHAnsi" w:cs="Arial"/>
          <w:sz w:val="26"/>
          <w:szCs w:val="26"/>
        </w:rPr>
        <w:t xml:space="preserve">s </w:t>
      </w:r>
      <w:r w:rsidR="0026743E">
        <w:rPr>
          <w:rFonts w:asciiTheme="majorHAnsi" w:hAnsiTheme="majorHAnsi" w:cs="Arial"/>
          <w:sz w:val="26"/>
          <w:szCs w:val="26"/>
        </w:rPr>
        <w:t xml:space="preserve">souhaitant </w:t>
      </w:r>
      <w:r w:rsidRPr="00AD0BA3">
        <w:rPr>
          <w:rFonts w:asciiTheme="majorHAnsi" w:hAnsiTheme="majorHAnsi" w:cs="Arial"/>
          <w:sz w:val="26"/>
          <w:szCs w:val="26"/>
        </w:rPr>
        <w:t>part</w:t>
      </w:r>
      <w:r w:rsidR="0026743E">
        <w:rPr>
          <w:rFonts w:asciiTheme="majorHAnsi" w:hAnsiTheme="majorHAnsi" w:cs="Arial"/>
          <w:sz w:val="26"/>
          <w:szCs w:val="26"/>
        </w:rPr>
        <w:t>ir pour leurs études</w:t>
      </w:r>
      <w:r w:rsidRPr="00AD0BA3">
        <w:rPr>
          <w:rFonts w:asciiTheme="majorHAnsi" w:hAnsiTheme="majorHAnsi" w:cs="Arial"/>
          <w:sz w:val="26"/>
          <w:szCs w:val="26"/>
        </w:rPr>
        <w:t xml:space="preserve"> en France au </w:t>
      </w:r>
      <w:r w:rsidR="0095591A" w:rsidRPr="00AD0BA3">
        <w:rPr>
          <w:rFonts w:asciiTheme="majorHAnsi" w:hAnsiTheme="majorHAnsi" w:cs="Arial"/>
          <w:sz w:val="26"/>
          <w:szCs w:val="26"/>
        </w:rPr>
        <w:t xml:space="preserve">deuxième </w:t>
      </w:r>
      <w:r w:rsidR="00306420">
        <w:rPr>
          <w:rFonts w:asciiTheme="majorHAnsi" w:hAnsiTheme="majorHAnsi" w:cs="Arial"/>
          <w:sz w:val="26"/>
          <w:szCs w:val="26"/>
        </w:rPr>
        <w:t>semestre</w:t>
      </w:r>
      <w:r w:rsidR="00306420" w:rsidRPr="00AD0BA3">
        <w:rPr>
          <w:rFonts w:asciiTheme="majorHAnsi" w:hAnsiTheme="majorHAnsi" w:cs="Arial"/>
          <w:sz w:val="26"/>
          <w:szCs w:val="26"/>
        </w:rPr>
        <w:t xml:space="preserve"> </w:t>
      </w:r>
      <w:r w:rsidR="0095591A" w:rsidRPr="00AD0BA3">
        <w:rPr>
          <w:rFonts w:asciiTheme="majorHAnsi" w:hAnsiTheme="majorHAnsi" w:cs="Arial"/>
          <w:sz w:val="26"/>
          <w:szCs w:val="26"/>
        </w:rPr>
        <w:t>d</w:t>
      </w:r>
      <w:r w:rsidR="00843EC0" w:rsidRPr="00AD0BA3">
        <w:rPr>
          <w:rFonts w:asciiTheme="majorHAnsi" w:hAnsiTheme="majorHAnsi" w:cs="Arial"/>
          <w:sz w:val="26"/>
          <w:szCs w:val="26"/>
        </w:rPr>
        <w:t>e l’année universitaire</w:t>
      </w:r>
      <w:r w:rsidR="00AD0BA3">
        <w:rPr>
          <w:rFonts w:asciiTheme="majorHAnsi" w:hAnsiTheme="majorHAnsi" w:cs="Arial"/>
          <w:sz w:val="26"/>
          <w:szCs w:val="26"/>
        </w:rPr>
        <w:t> </w:t>
      </w:r>
      <w:r w:rsidR="0026743E">
        <w:rPr>
          <w:rFonts w:asciiTheme="majorHAnsi" w:hAnsiTheme="majorHAnsi" w:cs="Arial"/>
          <w:sz w:val="26"/>
          <w:szCs w:val="26"/>
        </w:rPr>
        <w:t>20</w:t>
      </w:r>
      <w:r w:rsidR="00C96739">
        <w:rPr>
          <w:rFonts w:asciiTheme="majorHAnsi" w:hAnsiTheme="majorHAnsi" w:cs="Arial"/>
          <w:sz w:val="26"/>
          <w:szCs w:val="26"/>
        </w:rPr>
        <w:t>20</w:t>
      </w:r>
      <w:r w:rsidR="00843EC0" w:rsidRPr="00AD0BA3">
        <w:rPr>
          <w:rFonts w:asciiTheme="majorHAnsi" w:hAnsiTheme="majorHAnsi" w:cs="Arial"/>
          <w:sz w:val="26"/>
          <w:szCs w:val="26"/>
        </w:rPr>
        <w:t>-20</w:t>
      </w:r>
      <w:r w:rsidR="0026743E">
        <w:rPr>
          <w:rFonts w:asciiTheme="majorHAnsi" w:hAnsiTheme="majorHAnsi" w:cs="Arial"/>
          <w:sz w:val="26"/>
          <w:szCs w:val="26"/>
        </w:rPr>
        <w:t>2</w:t>
      </w:r>
      <w:r w:rsidR="00C96739">
        <w:rPr>
          <w:rFonts w:asciiTheme="majorHAnsi" w:hAnsiTheme="majorHAnsi" w:cs="Arial"/>
          <w:sz w:val="26"/>
          <w:szCs w:val="26"/>
        </w:rPr>
        <w:t>1</w:t>
      </w:r>
      <w:r w:rsidR="0026743E">
        <w:rPr>
          <w:rFonts w:asciiTheme="majorHAnsi" w:hAnsiTheme="majorHAnsi" w:cs="Arial"/>
          <w:sz w:val="26"/>
          <w:szCs w:val="26"/>
        </w:rPr>
        <w:t>.</w:t>
      </w:r>
    </w:p>
    <w:p w14:paraId="4BE8F9BD" w14:textId="63B3D356" w:rsidR="0026743E" w:rsidRPr="00AD0BA3" w:rsidRDefault="0026743E" w:rsidP="00781D03">
      <w:pPr>
        <w:numPr>
          <w:ilvl w:val="0"/>
          <w:numId w:val="5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</w:rPr>
      </w:pPr>
      <w:r>
        <w:rPr>
          <w:rFonts w:asciiTheme="majorHAnsi" w:hAnsiTheme="majorHAnsi" w:cs="Arial"/>
          <w:sz w:val="26"/>
          <w:szCs w:val="26"/>
        </w:rPr>
        <w:t>Les étudiant(e)s ayant pour projet de poursuivre leurs études sur le territoire Français.</w:t>
      </w:r>
    </w:p>
    <w:p w14:paraId="0B8544CA" w14:textId="456AF469" w:rsidR="00781D03" w:rsidRPr="00AD0BA3" w:rsidRDefault="00AC2D85" w:rsidP="009237B3">
      <w:pPr>
        <w:numPr>
          <w:ilvl w:val="0"/>
          <w:numId w:val="5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</w:rPr>
      </w:pPr>
      <w:r w:rsidRPr="00AD0BA3">
        <w:rPr>
          <w:rFonts w:asciiTheme="majorHAnsi" w:hAnsiTheme="majorHAnsi" w:cs="Arial"/>
          <w:sz w:val="26"/>
          <w:szCs w:val="26"/>
        </w:rPr>
        <w:t>Les étudiant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Pr="00AD0BA3">
        <w:rPr>
          <w:rFonts w:asciiTheme="majorHAnsi" w:hAnsiTheme="majorHAnsi" w:cs="Arial"/>
          <w:sz w:val="26"/>
          <w:szCs w:val="26"/>
        </w:rPr>
        <w:t>s âgé</w:t>
      </w:r>
      <w:r w:rsidR="0026743E">
        <w:rPr>
          <w:rFonts w:asciiTheme="majorHAnsi" w:hAnsiTheme="majorHAnsi" w:cs="Arial"/>
          <w:sz w:val="26"/>
          <w:szCs w:val="26"/>
        </w:rPr>
        <w:t>(e)</w:t>
      </w:r>
      <w:r w:rsidRPr="00AD0BA3">
        <w:rPr>
          <w:rFonts w:asciiTheme="majorHAnsi" w:hAnsiTheme="majorHAnsi" w:cs="Arial"/>
          <w:sz w:val="26"/>
          <w:szCs w:val="26"/>
        </w:rPr>
        <w:t>s de 18 ans</w:t>
      </w:r>
      <w:r w:rsidR="002216F8">
        <w:rPr>
          <w:rFonts w:asciiTheme="majorHAnsi" w:hAnsiTheme="majorHAnsi" w:cs="Arial"/>
          <w:sz w:val="26"/>
          <w:szCs w:val="26"/>
        </w:rPr>
        <w:t xml:space="preserve"> et plus</w:t>
      </w:r>
      <w:r w:rsidRPr="00AD0BA3">
        <w:rPr>
          <w:rFonts w:asciiTheme="majorHAnsi" w:hAnsiTheme="majorHAnsi" w:cs="Arial"/>
          <w:sz w:val="26"/>
          <w:szCs w:val="26"/>
        </w:rPr>
        <w:t xml:space="preserve"> au moment du départ en France.</w:t>
      </w:r>
    </w:p>
    <w:p w14:paraId="12ACA5DB" w14:textId="77777777" w:rsidR="00781D03" w:rsidRPr="00AD0BA3" w:rsidRDefault="00781D03" w:rsidP="00843EC0">
      <w:pPr>
        <w:tabs>
          <w:tab w:val="left" w:pos="4320"/>
        </w:tabs>
        <w:spacing w:before="120"/>
        <w:rPr>
          <w:rFonts w:asciiTheme="majorHAnsi" w:hAnsiTheme="majorHAnsi" w:cs="Arial"/>
          <w:b/>
          <w:sz w:val="28"/>
          <w:szCs w:val="28"/>
          <w:u w:val="single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t>Notice :</w:t>
      </w:r>
    </w:p>
    <w:p w14:paraId="787304D4" w14:textId="766D5119" w:rsidR="00781D03" w:rsidRPr="00AD0BA3" w:rsidRDefault="00781D03" w:rsidP="00F137FC">
      <w:p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ind w:left="360"/>
        <w:jc w:val="both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La Bourse France-Acadie est une bourse du Gouvernement français, elle </w:t>
      </w:r>
      <w:r w:rsidR="00575170">
        <w:rPr>
          <w:rFonts w:asciiTheme="majorHAnsi" w:hAnsiTheme="majorHAnsi" w:cs="Arial"/>
        </w:rPr>
        <w:t>peut couvrir</w:t>
      </w:r>
      <w:bookmarkStart w:id="1" w:name="_GoBack"/>
      <w:bookmarkEnd w:id="1"/>
      <w:r w:rsidRPr="00AD0BA3">
        <w:rPr>
          <w:rFonts w:asciiTheme="majorHAnsi" w:hAnsiTheme="majorHAnsi" w:cs="Arial"/>
        </w:rPr>
        <w:t> :</w:t>
      </w:r>
    </w:p>
    <w:p w14:paraId="49506B31" w14:textId="5C91E756" w:rsidR="00F137FC" w:rsidRPr="00F137FC" w:rsidRDefault="00781D03" w:rsidP="00F137FC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</w:rPr>
      </w:pPr>
      <w:r w:rsidRPr="00F137FC">
        <w:rPr>
          <w:rFonts w:asciiTheme="majorHAnsi" w:hAnsiTheme="majorHAnsi" w:cs="Arial"/>
        </w:rPr>
        <w:t>Le transport international</w:t>
      </w:r>
      <w:r w:rsidR="00F137FC">
        <w:rPr>
          <w:rFonts w:asciiTheme="majorHAnsi" w:hAnsiTheme="majorHAnsi" w:cs="Arial"/>
        </w:rPr>
        <w:t xml:space="preserve"> </w:t>
      </w:r>
      <w:r w:rsidR="00F137FC" w:rsidRPr="00F137FC">
        <w:rPr>
          <w:rFonts w:asciiTheme="majorHAnsi" w:hAnsiTheme="majorHAnsi" w:cs="Arial"/>
        </w:rPr>
        <w:t>Canada-</w:t>
      </w:r>
      <w:r w:rsidR="00F137FC">
        <w:rPr>
          <w:rFonts w:asciiTheme="majorHAnsi" w:hAnsiTheme="majorHAnsi" w:cs="Arial"/>
        </w:rPr>
        <w:t xml:space="preserve">France, </w:t>
      </w:r>
      <w:r w:rsidR="00F137FC" w:rsidRPr="00F137FC">
        <w:rPr>
          <w:rFonts w:asciiTheme="majorHAnsi" w:hAnsiTheme="majorHAnsi" w:cs="Arial"/>
        </w:rPr>
        <w:t>aller-retour</w:t>
      </w:r>
      <w:r w:rsidR="00F137FC">
        <w:rPr>
          <w:rFonts w:asciiTheme="majorHAnsi" w:hAnsiTheme="majorHAnsi" w:cs="Arial"/>
        </w:rPr>
        <w:t> ;</w:t>
      </w:r>
    </w:p>
    <w:p w14:paraId="13B0133B" w14:textId="3CB6D044" w:rsidR="00F137FC" w:rsidRDefault="00F137FC" w:rsidP="00F137FC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Le transport au Canada du lieu de résidence à l’aéroport ;</w:t>
      </w:r>
    </w:p>
    <w:p w14:paraId="6CFBF007" w14:textId="61CF2C17" w:rsidR="00F137FC" w:rsidRDefault="00F137FC" w:rsidP="00F137FC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Le transport en France de l’aéroport au lieu d’étude ;</w:t>
      </w:r>
    </w:p>
    <w:p w14:paraId="4B50CC0B" w14:textId="63DB5E39" w:rsidR="002216F8" w:rsidRPr="00AD0BA3" w:rsidRDefault="002216F8" w:rsidP="00F137FC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Un</w:t>
      </w:r>
      <w:r w:rsidR="00F137FC">
        <w:rPr>
          <w:rFonts w:asciiTheme="majorHAnsi" w:hAnsiTheme="majorHAnsi" w:cs="Arial"/>
        </w:rPr>
        <w:t>e</w:t>
      </w:r>
      <w:r>
        <w:rPr>
          <w:rFonts w:asciiTheme="majorHAnsi" w:hAnsiTheme="majorHAnsi" w:cs="Arial"/>
        </w:rPr>
        <w:t xml:space="preserve"> participation au transport</w:t>
      </w:r>
      <w:r w:rsidR="00064A2C">
        <w:rPr>
          <w:rFonts w:asciiTheme="majorHAnsi" w:hAnsiTheme="majorHAnsi" w:cs="Arial"/>
        </w:rPr>
        <w:t xml:space="preserve"> et hébergement</w:t>
      </w:r>
      <w:r>
        <w:rPr>
          <w:rFonts w:asciiTheme="majorHAnsi" w:hAnsiTheme="majorHAnsi" w:cs="Arial"/>
        </w:rPr>
        <w:t xml:space="preserve"> pour se rendre à Montréal pour l’obtention d’un visa</w:t>
      </w:r>
      <w:r w:rsidR="00064A2C">
        <w:rPr>
          <w:rFonts w:asciiTheme="majorHAnsi" w:hAnsiTheme="majorHAnsi" w:cs="Arial"/>
        </w:rPr>
        <w:t>.</w:t>
      </w:r>
    </w:p>
    <w:p w14:paraId="5E717956" w14:textId="77777777" w:rsidR="00781D03" w:rsidRPr="00AD0BA3" w:rsidRDefault="00781D03" w:rsidP="002A3748">
      <w:pPr>
        <w:tabs>
          <w:tab w:val="left" w:pos="540"/>
          <w:tab w:val="left" w:pos="4320"/>
        </w:tabs>
        <w:rPr>
          <w:rFonts w:asciiTheme="majorHAnsi" w:hAnsiTheme="majorHAnsi" w:cs="Arial"/>
          <w:b/>
          <w:sz w:val="28"/>
          <w:szCs w:val="28"/>
          <w:u w:val="single"/>
        </w:rPr>
      </w:pPr>
    </w:p>
    <w:p w14:paraId="4248BFF1" w14:textId="77777777" w:rsidR="00781D03" w:rsidRPr="00AD0BA3" w:rsidRDefault="00781D03" w:rsidP="00AC2D85">
      <w:pPr>
        <w:tabs>
          <w:tab w:val="left" w:leader="dot" w:pos="8820"/>
        </w:tabs>
        <w:jc w:val="center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Cinq aspects principaux du dossier seront évalués par le comité de sélection :</w:t>
      </w:r>
    </w:p>
    <w:p w14:paraId="7BF8695F" w14:textId="77777777" w:rsidR="00781D03" w:rsidRPr="00AD0BA3" w:rsidRDefault="00781D03" w:rsidP="00AC2D85">
      <w:pPr>
        <w:tabs>
          <w:tab w:val="left" w:leader="dot" w:pos="8820"/>
        </w:tabs>
        <w:jc w:val="center"/>
        <w:rPr>
          <w:rFonts w:asciiTheme="majorHAnsi" w:hAnsiTheme="majorHAnsi" w:cs="Arial"/>
          <w:u w:val="single"/>
        </w:rPr>
      </w:pPr>
      <w:r w:rsidRPr="00AD0BA3">
        <w:rPr>
          <w:rFonts w:asciiTheme="majorHAnsi" w:hAnsiTheme="majorHAnsi" w:cs="Arial"/>
          <w:sz w:val="18"/>
          <w:szCs w:val="18"/>
        </w:rPr>
        <w:t>Par ordre d’importance :</w:t>
      </w:r>
    </w:p>
    <w:p w14:paraId="03EF6624" w14:textId="77777777" w:rsidR="00781D03" w:rsidRPr="00AD0BA3" w:rsidRDefault="00781D03" w:rsidP="00AC2D85">
      <w:pPr>
        <w:numPr>
          <w:ilvl w:val="0"/>
          <w:numId w:val="2"/>
        </w:numPr>
        <w:tabs>
          <w:tab w:val="left" w:leader="dot" w:pos="8820"/>
        </w:tabs>
        <w:spacing w:before="120"/>
        <w:jc w:val="both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La contribution du candidat à l’épanouissement de l’Acadie de l’Atlantique </w:t>
      </w:r>
      <w:r w:rsidR="00181385" w:rsidRPr="00AD0BA3">
        <w:rPr>
          <w:rFonts w:asciiTheme="majorHAnsi" w:hAnsiTheme="majorHAnsi" w:cs="Arial"/>
        </w:rPr>
        <w:t xml:space="preserve">et à la francophonie </w:t>
      </w:r>
      <w:r w:rsidRPr="00AD0BA3">
        <w:rPr>
          <w:rFonts w:asciiTheme="majorHAnsi" w:hAnsiTheme="majorHAnsi" w:cs="Arial"/>
        </w:rPr>
        <w:t>(*Il est à noter que la définition de l’Acadie</w:t>
      </w:r>
      <w:r w:rsidR="00BE5BCE" w:rsidRPr="00AD0BA3">
        <w:rPr>
          <w:rFonts w:asciiTheme="majorHAnsi" w:hAnsiTheme="majorHAnsi" w:cs="Arial"/>
        </w:rPr>
        <w:t xml:space="preserve"> est inclusive et englobe tous </w:t>
      </w:r>
      <w:r w:rsidRPr="00AD0BA3">
        <w:rPr>
          <w:rFonts w:asciiTheme="majorHAnsi" w:hAnsiTheme="majorHAnsi" w:cs="Arial"/>
        </w:rPr>
        <w:t>les francophones vivant et œuvrant au sein des Provinces de l’Atlantique)</w:t>
      </w:r>
    </w:p>
    <w:p w14:paraId="122E13AD" w14:textId="77777777" w:rsidR="00781D03" w:rsidRPr="00AD0BA3" w:rsidRDefault="00781D03" w:rsidP="00781D03">
      <w:pPr>
        <w:numPr>
          <w:ilvl w:val="0"/>
          <w:numId w:val="2"/>
        </w:num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L’excellence académique de l’étudiant et son investissement dans des activités parascolaires</w:t>
      </w:r>
    </w:p>
    <w:p w14:paraId="0CB587DA" w14:textId="261147F5" w:rsidR="00781D03" w:rsidRPr="00AD0BA3" w:rsidRDefault="00781D03" w:rsidP="00781D03">
      <w:pPr>
        <w:numPr>
          <w:ilvl w:val="0"/>
          <w:numId w:val="2"/>
        </w:num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La motivation de l’étudiant pour effectuer une partie de ses études postsecondaires en </w:t>
      </w:r>
      <w:r w:rsidR="0026743E">
        <w:rPr>
          <w:rFonts w:asciiTheme="majorHAnsi" w:hAnsiTheme="majorHAnsi" w:cs="Arial"/>
        </w:rPr>
        <w:t xml:space="preserve">France (à rédiger </w:t>
      </w:r>
      <w:r w:rsidR="0026743E" w:rsidRPr="0026743E">
        <w:rPr>
          <w:rFonts w:asciiTheme="majorHAnsi" w:hAnsiTheme="majorHAnsi" w:cs="Arial"/>
          <w:b/>
          <w:u w:val="single"/>
        </w:rPr>
        <w:t>en Français</w:t>
      </w:r>
      <w:r w:rsidR="0026743E">
        <w:rPr>
          <w:rFonts w:asciiTheme="majorHAnsi" w:hAnsiTheme="majorHAnsi" w:cs="Arial"/>
          <w:b/>
          <w:u w:val="single"/>
        </w:rPr>
        <w:t>)</w:t>
      </w:r>
    </w:p>
    <w:p w14:paraId="2B296BEC" w14:textId="2F2CD3DA" w:rsidR="00781D03" w:rsidRPr="00AD0BA3" w:rsidRDefault="00781D03" w:rsidP="00781D03">
      <w:pPr>
        <w:numPr>
          <w:ilvl w:val="0"/>
          <w:numId w:val="2"/>
        </w:num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Les lettres de recommandation vena</w:t>
      </w:r>
      <w:r w:rsidR="00181385" w:rsidRPr="00AD0BA3">
        <w:rPr>
          <w:rFonts w:asciiTheme="majorHAnsi" w:hAnsiTheme="majorHAnsi" w:cs="Arial"/>
        </w:rPr>
        <w:t>nt appuyer le dossier (obligatoire</w:t>
      </w:r>
      <w:r w:rsidR="005474F6" w:rsidRPr="00AD0BA3">
        <w:rPr>
          <w:rFonts w:asciiTheme="majorHAnsi" w:hAnsiTheme="majorHAnsi" w:cs="Arial"/>
        </w:rPr>
        <w:t>s</w:t>
      </w:r>
      <w:r w:rsidRPr="00AD0BA3">
        <w:rPr>
          <w:rFonts w:asciiTheme="majorHAnsi" w:hAnsiTheme="majorHAnsi" w:cs="Arial"/>
        </w:rPr>
        <w:t>)</w:t>
      </w:r>
    </w:p>
    <w:p w14:paraId="6F1DF946" w14:textId="77777777" w:rsidR="00781D03" w:rsidRPr="00AD0BA3" w:rsidRDefault="00781D03" w:rsidP="00AC2D85">
      <w:pPr>
        <w:numPr>
          <w:ilvl w:val="0"/>
          <w:numId w:val="2"/>
        </w:numPr>
        <w:tabs>
          <w:tab w:val="left" w:leader="dot" w:pos="8820"/>
        </w:tabs>
        <w:spacing w:before="120"/>
        <w:jc w:val="both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La capacité du candidat à justifier le plus précisément possible les coûts liés à son séjour en France et la nécessité de se voir octroyer une bourse du Gouvernement français.</w:t>
      </w:r>
    </w:p>
    <w:p w14:paraId="7903E522" w14:textId="62D7D6D8" w:rsidR="00781D03" w:rsidRPr="00AD0BA3" w:rsidRDefault="00781D03" w:rsidP="00781D03">
      <w:pPr>
        <w:tabs>
          <w:tab w:val="left" w:pos="540"/>
          <w:tab w:val="left" w:pos="4320"/>
        </w:tabs>
        <w:jc w:val="center"/>
        <w:rPr>
          <w:rFonts w:asciiTheme="majorHAnsi" w:hAnsiTheme="majorHAnsi" w:cs="Arial"/>
          <w:b/>
          <w:sz w:val="28"/>
          <w:szCs w:val="28"/>
          <w:u w:val="single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t>Calendrier :</w:t>
      </w:r>
    </w:p>
    <w:p w14:paraId="257A3A32" w14:textId="77777777" w:rsidR="00781D03" w:rsidRPr="00AD0BA3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5D1758EB" w14:textId="5FDF17E7" w:rsidR="00781D03" w:rsidRPr="00AD0BA3" w:rsidRDefault="00C96739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b/>
        </w:rPr>
        <w:t>16 octobre 2020</w:t>
      </w:r>
      <w:r w:rsidR="00AD0BA3">
        <w:rPr>
          <w:rFonts w:asciiTheme="majorHAnsi" w:hAnsiTheme="majorHAnsi" w:cs="Arial"/>
          <w:b/>
        </w:rPr>
        <w:t> </w:t>
      </w:r>
      <w:r w:rsidR="00781D03" w:rsidRPr="00AD0BA3">
        <w:rPr>
          <w:rFonts w:asciiTheme="majorHAnsi" w:hAnsiTheme="majorHAnsi" w:cs="Arial"/>
        </w:rPr>
        <w:t>: Date limite de dépôt du dossier</w:t>
      </w:r>
    </w:p>
    <w:p w14:paraId="63BB1785" w14:textId="77777777" w:rsidR="00781D03" w:rsidRPr="00AD0BA3" w:rsidRDefault="00781D03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1B823597" w14:textId="49F9D97E" w:rsidR="00781D03" w:rsidRPr="00AD0BA3" w:rsidRDefault="00C96739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b/>
        </w:rPr>
        <w:t>Fin octobre 2020</w:t>
      </w:r>
      <w:r w:rsidR="00781D03" w:rsidRPr="00AD0BA3">
        <w:rPr>
          <w:rFonts w:asciiTheme="majorHAnsi" w:hAnsiTheme="majorHAnsi" w:cs="Arial"/>
        </w:rPr>
        <w:t> : Publication des résultats</w:t>
      </w:r>
    </w:p>
    <w:p w14:paraId="6D4EA763" w14:textId="77777777" w:rsidR="00781D03" w:rsidRPr="00AD0BA3" w:rsidRDefault="00781D03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7D787061" w14:textId="6A591DFB" w:rsidR="00781D03" w:rsidRDefault="002216F8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b/>
        </w:rPr>
        <w:t xml:space="preserve">Avant fin </w:t>
      </w:r>
      <w:r w:rsidR="00C96739">
        <w:rPr>
          <w:rFonts w:asciiTheme="majorHAnsi" w:hAnsiTheme="majorHAnsi" w:cs="Arial"/>
          <w:b/>
        </w:rPr>
        <w:t>novembre 2020</w:t>
      </w:r>
      <w:r w:rsidR="00781D03" w:rsidRPr="00AD0BA3">
        <w:rPr>
          <w:rFonts w:asciiTheme="majorHAnsi" w:hAnsiTheme="majorHAnsi" w:cs="Arial"/>
        </w:rPr>
        <w:t> : Mise en route des dossiers des boursiers</w:t>
      </w:r>
    </w:p>
    <w:p w14:paraId="5C673D9A" w14:textId="77777777" w:rsidR="002216F8" w:rsidRDefault="002216F8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7FB331E8" w14:textId="43B5341B" w:rsidR="002216F8" w:rsidRPr="00AD0BA3" w:rsidRDefault="002216F8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Janvier-mars 2021 : départ des boursiers en France</w:t>
      </w:r>
    </w:p>
    <w:p w14:paraId="2CD6E4C7" w14:textId="77777777" w:rsidR="00816CB9" w:rsidRDefault="00816CB9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</w:rPr>
      </w:pPr>
    </w:p>
    <w:p w14:paraId="4B136322" w14:textId="77777777" w:rsidR="00816CB9" w:rsidRDefault="00816CB9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</w:rPr>
      </w:pPr>
    </w:p>
    <w:p w14:paraId="41CEFC13" w14:textId="77777777" w:rsidR="00816CB9" w:rsidRDefault="00816CB9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</w:rPr>
      </w:pPr>
    </w:p>
    <w:p w14:paraId="3CA92DE2" w14:textId="77777777" w:rsidR="00816CB9" w:rsidRDefault="00816CB9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</w:rPr>
      </w:pPr>
    </w:p>
    <w:p w14:paraId="746575C7" w14:textId="61A2AD4D" w:rsidR="00781D03" w:rsidRPr="00AD0BA3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  <w:b/>
          <w:u w:val="single"/>
        </w:rPr>
        <w:t>Candidat</w:t>
      </w:r>
      <w:r w:rsidR="0026743E">
        <w:rPr>
          <w:rFonts w:asciiTheme="majorHAnsi" w:hAnsiTheme="majorHAnsi" w:cs="Arial"/>
          <w:b/>
          <w:u w:val="single"/>
        </w:rPr>
        <w:t>(e)</w:t>
      </w:r>
    </w:p>
    <w:p w14:paraId="7364573D" w14:textId="77777777" w:rsidR="00781D03" w:rsidRPr="00AD0BA3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</w:rPr>
      </w:pPr>
    </w:p>
    <w:p w14:paraId="6B73BA6A" w14:textId="77777777" w:rsidR="00781D03" w:rsidRPr="00AD0BA3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51C36D11" w14:textId="77777777" w:rsidR="00781D03" w:rsidRPr="00AD0BA3" w:rsidRDefault="00781D03" w:rsidP="00781D03">
      <w:pPr>
        <w:tabs>
          <w:tab w:val="lef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Nom : </w:t>
      </w:r>
      <w:r w:rsidRPr="00AD0BA3">
        <w:rPr>
          <w:rFonts w:asciiTheme="majorHAnsi" w:hAnsiTheme="majorHAnsi" w:cs="Arial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"/>
      <w:r w:rsidRPr="00AD0BA3">
        <w:rPr>
          <w:rFonts w:asciiTheme="majorHAnsi" w:hAnsiTheme="majorHAnsi" w:cs="Arial"/>
        </w:rPr>
        <w:tab/>
        <w:t xml:space="preserve">Prénom : </w:t>
      </w:r>
      <w:r w:rsidRPr="00AD0BA3">
        <w:rPr>
          <w:rFonts w:asciiTheme="majorHAnsi" w:hAnsiTheme="majorHAnsi"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3" w:name="Texte2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"/>
    </w:p>
    <w:p w14:paraId="513C090E" w14:textId="5578E69C" w:rsidR="00781D03" w:rsidRPr="00AD0BA3" w:rsidRDefault="00781D03" w:rsidP="00781D03">
      <w:pPr>
        <w:tabs>
          <w:tab w:val="left" w:pos="900"/>
          <w:tab w:val="left" w:pos="1800"/>
          <w:tab w:val="left" w:pos="2880"/>
          <w:tab w:val="left" w:leader="dot" w:pos="43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Sexe</w:t>
      </w:r>
      <w:r w:rsidRPr="00AD0BA3">
        <w:rPr>
          <w:rFonts w:asciiTheme="majorHAnsi" w:hAnsiTheme="majorHAnsi" w:cs="Arial"/>
        </w:rPr>
        <w:tab/>
      </w:r>
      <w:r w:rsidRPr="00AD0BA3">
        <w:rPr>
          <w:rFonts w:asciiTheme="majorHAnsi" w:hAnsiTheme="majorHAnsi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"/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4"/>
      <w:r w:rsidRPr="00AD0BA3">
        <w:rPr>
          <w:rFonts w:asciiTheme="majorHAnsi" w:hAnsiTheme="majorHAnsi" w:cs="Arial"/>
        </w:rPr>
        <w:t xml:space="preserve"> F</w:t>
      </w:r>
      <w:r w:rsidRPr="00AD0BA3">
        <w:rPr>
          <w:rFonts w:asciiTheme="majorHAnsi" w:hAnsiTheme="majorHAnsi" w:cs="Arial"/>
        </w:rPr>
        <w:tab/>
      </w:r>
      <w:r w:rsidRPr="00AD0BA3">
        <w:rPr>
          <w:rFonts w:asciiTheme="majorHAnsi" w:hAnsiTheme="majorHAnsi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5"/>
      <w:r w:rsidRPr="00AD0BA3">
        <w:rPr>
          <w:rFonts w:asciiTheme="majorHAnsi" w:hAnsiTheme="majorHAnsi" w:cs="Arial"/>
        </w:rPr>
        <w:t xml:space="preserve"> M</w:t>
      </w:r>
      <w:r w:rsidR="0026743E">
        <w:rPr>
          <w:rFonts w:asciiTheme="majorHAnsi" w:hAnsiTheme="majorHAnsi" w:cs="Arial"/>
        </w:rPr>
        <w:tab/>
      </w:r>
      <w:r w:rsidR="0026743E" w:rsidRPr="00AD0BA3">
        <w:rPr>
          <w:rFonts w:asciiTheme="majorHAnsi" w:hAnsiTheme="majorHAnsi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26743E"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="0026743E" w:rsidRPr="00AD0BA3">
        <w:rPr>
          <w:rFonts w:asciiTheme="majorHAnsi" w:hAnsiTheme="majorHAnsi" w:cs="Arial"/>
        </w:rPr>
        <w:fldChar w:fldCharType="end"/>
      </w:r>
      <w:r w:rsidR="0026743E">
        <w:rPr>
          <w:rFonts w:asciiTheme="majorHAnsi" w:hAnsiTheme="majorHAnsi" w:cs="Arial"/>
        </w:rPr>
        <w:t xml:space="preserve"> Non défini</w:t>
      </w:r>
    </w:p>
    <w:p w14:paraId="07343CCD" w14:textId="77777777" w:rsidR="00781D03" w:rsidRPr="00AD0BA3" w:rsidRDefault="00781D03" w:rsidP="00781D03">
      <w:pPr>
        <w:tabs>
          <w:tab w:val="left" w:pos="540"/>
          <w:tab w:val="left" w:leader="dot" w:pos="43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Nationalité : </w:t>
      </w:r>
      <w:r w:rsidRPr="00AD0BA3">
        <w:rPr>
          <w:rFonts w:asciiTheme="majorHAnsi" w:hAnsiTheme="majorHAnsi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6"/>
    </w:p>
    <w:p w14:paraId="7A0D285C" w14:textId="77777777" w:rsidR="00781D03" w:rsidRPr="00AD0BA3" w:rsidRDefault="00781D03" w:rsidP="00781D03">
      <w:pPr>
        <w:tabs>
          <w:tab w:val="left" w:pos="540"/>
          <w:tab w:val="left" w:pos="4320"/>
          <w:tab w:val="left" w:pos="4500"/>
          <w:tab w:val="left" w:leader="dot" w:pos="8820"/>
        </w:tabs>
        <w:spacing w:before="120"/>
        <w:ind w:right="-108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Né(e) le : </w:t>
      </w:r>
      <w:r w:rsidRPr="00AD0BA3">
        <w:rPr>
          <w:rFonts w:asciiTheme="majorHAnsi" w:hAnsiTheme="majorHAnsi"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7"/>
      <w:r w:rsidRPr="00AD0BA3">
        <w:rPr>
          <w:rFonts w:asciiTheme="majorHAnsi" w:hAnsiTheme="majorHAnsi" w:cs="Arial"/>
        </w:rPr>
        <w:tab/>
      </w:r>
      <w:r w:rsidRPr="00AD0BA3">
        <w:rPr>
          <w:rFonts w:asciiTheme="majorHAnsi" w:hAnsiTheme="majorHAnsi" w:cs="Arial"/>
        </w:rPr>
        <w:tab/>
        <w:t xml:space="preserve">à (ville, pays) : </w:t>
      </w:r>
      <w:r w:rsidRPr="00AD0BA3">
        <w:rPr>
          <w:rFonts w:asciiTheme="majorHAnsi" w:hAnsiTheme="majorHAnsi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8"/>
    </w:p>
    <w:p w14:paraId="65D251D9" w14:textId="77777777" w:rsidR="00781D03" w:rsidRPr="00AD0BA3" w:rsidRDefault="00781D03" w:rsidP="00781D03">
      <w:pPr>
        <w:tabs>
          <w:tab w:val="left" w:pos="54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Adresse de résidence : </w:t>
      </w:r>
      <w:r w:rsidRPr="00AD0BA3">
        <w:rPr>
          <w:rFonts w:asciiTheme="majorHAnsi" w:hAnsiTheme="majorHAnsi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9"/>
    </w:p>
    <w:p w14:paraId="509AD88F" w14:textId="77777777" w:rsidR="00781D03" w:rsidRPr="00AD0BA3" w:rsidRDefault="00781D03" w:rsidP="00781D03">
      <w:pPr>
        <w:tabs>
          <w:tab w:val="left" w:pos="54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Adresse permanente : </w:t>
      </w:r>
      <w:r w:rsidRPr="00AD0BA3">
        <w:rPr>
          <w:rFonts w:asciiTheme="majorHAnsi" w:hAnsiTheme="majorHAnsi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10"/>
    </w:p>
    <w:p w14:paraId="5F72C0E9" w14:textId="77777777" w:rsidR="00781D03" w:rsidRPr="00AD0BA3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505F981D" w14:textId="77777777" w:rsidR="00781D03" w:rsidRPr="00AD0BA3" w:rsidRDefault="00781D03" w:rsidP="00781D03">
      <w:pPr>
        <w:tabs>
          <w:tab w:val="left" w:pos="540"/>
          <w:tab w:val="left" w:pos="4320"/>
          <w:tab w:val="left" w:pos="4860"/>
          <w:tab w:val="left" w:pos="52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Avez-vous déjà été titulaire d’une bourse? </w:t>
      </w:r>
      <w:r w:rsidRPr="00AD0BA3">
        <w:rPr>
          <w:rFonts w:asciiTheme="majorHAnsi" w:hAnsiTheme="majorHAnsi" w:cs="Arial"/>
        </w:rPr>
        <w:tab/>
      </w:r>
      <w:bookmarkStart w:id="11" w:name="CaseACocher3"/>
      <w:r w:rsidRPr="00AD0BA3">
        <w:rPr>
          <w:rFonts w:asciiTheme="majorHAnsi" w:hAnsiTheme="majorHAnsi" w:cs="Arial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11"/>
      <w:r w:rsidRPr="00AD0BA3">
        <w:rPr>
          <w:rFonts w:asciiTheme="majorHAnsi" w:hAnsiTheme="majorHAnsi" w:cs="Arial"/>
        </w:rPr>
        <w:t xml:space="preserve"> Oui </w:t>
      </w:r>
      <w:r w:rsidRPr="00AD0BA3">
        <w:rPr>
          <w:rFonts w:asciiTheme="majorHAnsi" w:hAnsiTheme="majorHAnsi" w:cs="Arial"/>
        </w:rPr>
        <w:tab/>
      </w:r>
      <w:bookmarkStart w:id="12" w:name="CaseACocher4"/>
      <w:r w:rsidRPr="00AD0BA3">
        <w:rPr>
          <w:rFonts w:asciiTheme="majorHAnsi" w:hAnsiTheme="majorHAnsi" w:cs="Arial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12"/>
      <w:r w:rsidRPr="00AD0BA3">
        <w:rPr>
          <w:rFonts w:asciiTheme="majorHAnsi" w:hAnsiTheme="majorHAnsi" w:cs="Arial"/>
        </w:rPr>
        <w:t xml:space="preserve"> Non</w:t>
      </w:r>
    </w:p>
    <w:p w14:paraId="7E5B78D5" w14:textId="77777777" w:rsidR="00781D03" w:rsidRPr="00AD0BA3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</w:rPr>
      </w:pPr>
    </w:p>
    <w:p w14:paraId="16377D97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Si oui, précisez l’organisme qui vous l’a attribuée ainsi que sa durée</w:t>
      </w:r>
      <w:r w:rsidR="00AD0BA3">
        <w:rPr>
          <w:rFonts w:asciiTheme="majorHAnsi" w:hAnsiTheme="majorHAnsi" w:cs="Arial"/>
        </w:rPr>
        <w:t> </w:t>
      </w:r>
      <w:r w:rsidRPr="00AD0BA3">
        <w:rPr>
          <w:rFonts w:asciiTheme="majorHAnsi" w:hAnsiTheme="majorHAnsi" w:cs="Arial"/>
        </w:rPr>
        <w:t xml:space="preserve">: </w:t>
      </w:r>
      <w:r w:rsidRPr="00AD0BA3">
        <w:rPr>
          <w:rFonts w:asciiTheme="majorHAnsi" w:hAnsiTheme="majorHAnsi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3" w:name="Texte9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13"/>
    </w:p>
    <w:p w14:paraId="69D9C738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</w:p>
    <w:p w14:paraId="62BCA67A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</w:p>
    <w:p w14:paraId="7A4B8F2D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540"/>
          <w:tab w:val="left" w:leader="dot" w:pos="8820"/>
        </w:tabs>
        <w:rPr>
          <w:rFonts w:asciiTheme="majorHAnsi" w:hAnsiTheme="majorHAnsi" w:cs="Arial"/>
          <w:b/>
          <w:sz w:val="28"/>
          <w:szCs w:val="28"/>
          <w:u w:val="single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t>Votre programme d’études au Canada</w:t>
      </w:r>
    </w:p>
    <w:p w14:paraId="1A33DA32" w14:textId="77777777" w:rsidR="0026743E" w:rsidRDefault="00AD0BA3" w:rsidP="00781D03">
      <w:pPr>
        <w:tabs>
          <w:tab w:val="left" w:leader="do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É</w:t>
      </w:r>
      <w:r w:rsidR="00781D03" w:rsidRPr="00AD0BA3">
        <w:rPr>
          <w:rFonts w:asciiTheme="majorHAnsi" w:hAnsiTheme="majorHAnsi" w:cs="Arial"/>
        </w:rPr>
        <w:t xml:space="preserve">tablissement : </w:t>
      </w:r>
      <w:r w:rsidR="00781D03" w:rsidRPr="00AD0BA3">
        <w:rPr>
          <w:rFonts w:asciiTheme="majorHAnsi" w:hAnsiTheme="majorHAnsi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4" w:name="Texte10"/>
      <w:r w:rsidR="00781D03" w:rsidRPr="00AD0BA3">
        <w:rPr>
          <w:rFonts w:asciiTheme="majorHAnsi" w:hAnsiTheme="majorHAnsi" w:cs="Arial"/>
        </w:rPr>
        <w:instrText xml:space="preserve"> FORMTEXT </w:instrText>
      </w:r>
      <w:r w:rsidR="00781D03" w:rsidRPr="00AD0BA3">
        <w:rPr>
          <w:rFonts w:asciiTheme="majorHAnsi" w:hAnsiTheme="majorHAnsi" w:cs="Arial"/>
        </w:rPr>
      </w:r>
      <w:r w:rsidR="00781D03" w:rsidRPr="00AD0BA3">
        <w:rPr>
          <w:rFonts w:asciiTheme="majorHAnsi" w:hAnsiTheme="majorHAnsi" w:cs="Arial"/>
        </w:rPr>
        <w:fldChar w:fldCharType="separate"/>
      </w:r>
      <w:r w:rsidR="00781D03" w:rsidRPr="00AD0BA3">
        <w:rPr>
          <w:rFonts w:asciiTheme="majorHAnsi" w:hAnsiTheme="majorHAnsi" w:cs="Arial"/>
          <w:noProof/>
        </w:rPr>
        <w:t> </w:t>
      </w:r>
      <w:r w:rsidR="00781D03" w:rsidRPr="00AD0BA3">
        <w:rPr>
          <w:rFonts w:asciiTheme="majorHAnsi" w:hAnsiTheme="majorHAnsi" w:cs="Arial"/>
          <w:noProof/>
        </w:rPr>
        <w:t> </w:t>
      </w:r>
      <w:r w:rsidR="00781D03" w:rsidRPr="00AD0BA3">
        <w:rPr>
          <w:rFonts w:asciiTheme="majorHAnsi" w:hAnsiTheme="majorHAnsi" w:cs="Arial"/>
          <w:noProof/>
        </w:rPr>
        <w:t> </w:t>
      </w:r>
      <w:r w:rsidR="00781D03" w:rsidRPr="00AD0BA3">
        <w:rPr>
          <w:rFonts w:asciiTheme="majorHAnsi" w:hAnsiTheme="majorHAnsi" w:cs="Arial"/>
          <w:noProof/>
        </w:rPr>
        <w:t> </w:t>
      </w:r>
      <w:r w:rsidR="00781D03" w:rsidRPr="00AD0BA3">
        <w:rPr>
          <w:rFonts w:asciiTheme="majorHAnsi" w:hAnsiTheme="majorHAnsi" w:cs="Arial"/>
          <w:noProof/>
        </w:rPr>
        <w:t> </w:t>
      </w:r>
      <w:r w:rsidR="00781D03" w:rsidRPr="00AD0BA3">
        <w:rPr>
          <w:rFonts w:asciiTheme="majorHAnsi" w:hAnsiTheme="majorHAnsi" w:cs="Arial"/>
        </w:rPr>
        <w:fldChar w:fldCharType="end"/>
      </w:r>
      <w:bookmarkEnd w:id="14"/>
      <w:r w:rsidR="00781D03" w:rsidRPr="00AD0BA3">
        <w:rPr>
          <w:rFonts w:asciiTheme="majorHAnsi" w:hAnsiTheme="majorHAnsi" w:cs="Arial"/>
        </w:rPr>
        <w:tab/>
      </w:r>
    </w:p>
    <w:p w14:paraId="3FC0B107" w14:textId="52467CBD" w:rsidR="00781D03" w:rsidRPr="00AD0BA3" w:rsidRDefault="00781D03" w:rsidP="00781D03">
      <w:pPr>
        <w:tabs>
          <w:tab w:val="left" w:leader="do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Province, ville :</w:t>
      </w:r>
      <w:r w:rsidRPr="00AD0BA3">
        <w:rPr>
          <w:rFonts w:asciiTheme="majorHAnsi" w:hAnsiTheme="majorHAnsi" w:cs="Arial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5" w:name="Texte26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15"/>
    </w:p>
    <w:p w14:paraId="5E5420CC" w14:textId="77777777" w:rsidR="00781D03" w:rsidRPr="00AD0BA3" w:rsidRDefault="00781D03" w:rsidP="00781D03">
      <w:pPr>
        <w:tabs>
          <w:tab w:val="left" w:leader="do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Département : </w:t>
      </w:r>
      <w:r w:rsidRPr="00AD0BA3">
        <w:rPr>
          <w:rFonts w:asciiTheme="majorHAnsi" w:hAnsiTheme="majorHAnsi" w:cs="Arial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6" w:name="Texte11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16"/>
    </w:p>
    <w:p w14:paraId="5C7B2858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Diplôme préparé : </w:t>
      </w:r>
      <w:r w:rsidRPr="00AD0BA3">
        <w:rPr>
          <w:rFonts w:asciiTheme="majorHAnsi" w:hAnsiTheme="majorHAnsi" w:cs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7" w:name="Texte12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17"/>
    </w:p>
    <w:p w14:paraId="7BC7A9EE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</w:p>
    <w:p w14:paraId="35CF1A3B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540"/>
          <w:tab w:val="left" w:leader="dot" w:pos="8820"/>
        </w:tabs>
        <w:rPr>
          <w:rFonts w:asciiTheme="majorHAnsi" w:hAnsiTheme="majorHAnsi" w:cs="Arial"/>
          <w:b/>
          <w:sz w:val="28"/>
          <w:szCs w:val="28"/>
          <w:u w:val="single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t>Votre programme d’étude en France</w:t>
      </w:r>
    </w:p>
    <w:bookmarkStart w:id="18" w:name="CaseACocher5"/>
    <w:p w14:paraId="652E0C31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18"/>
      <w:r w:rsidRPr="00AD0BA3">
        <w:rPr>
          <w:rFonts w:asciiTheme="majorHAnsi" w:hAnsiTheme="majorHAnsi" w:cs="Arial"/>
        </w:rPr>
        <w:t xml:space="preserve"> Co-</w:t>
      </w:r>
      <w:r w:rsidR="00181385" w:rsidRPr="00AD0BA3">
        <w:rPr>
          <w:rFonts w:asciiTheme="majorHAnsi" w:hAnsiTheme="majorHAnsi" w:cs="Arial"/>
        </w:rPr>
        <w:t>diplomation</w:t>
      </w:r>
      <w:r w:rsidRPr="00AD0BA3">
        <w:rPr>
          <w:rFonts w:asciiTheme="majorHAnsi" w:hAnsiTheme="majorHAnsi" w:cs="Arial"/>
        </w:rPr>
        <w:t xml:space="preserve"> ou co-tutelle (si co-tutelle, joindre la convention)</w:t>
      </w:r>
    </w:p>
    <w:bookmarkStart w:id="19" w:name="CaseACocher6"/>
    <w:p w14:paraId="3296ADEF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19"/>
      <w:r w:rsidRPr="00AD0BA3">
        <w:rPr>
          <w:rFonts w:asciiTheme="majorHAnsi" w:hAnsiTheme="majorHAnsi" w:cs="Arial"/>
        </w:rPr>
        <w:t xml:space="preserve"> Mobilité prévue obligatoire dans le cadre d’un cursus spécifique</w:t>
      </w:r>
    </w:p>
    <w:bookmarkStart w:id="20" w:name="CaseACocher7"/>
    <w:p w14:paraId="599B8682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20"/>
      <w:r w:rsidRPr="00AD0BA3">
        <w:rPr>
          <w:rFonts w:asciiTheme="majorHAnsi" w:hAnsiTheme="majorHAnsi" w:cs="Arial"/>
        </w:rPr>
        <w:t xml:space="preserve"> Mobilité optionnelle</w:t>
      </w:r>
    </w:p>
    <w:p w14:paraId="3E841D84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</w:p>
    <w:p w14:paraId="6D6D2731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Établissement de formation </w:t>
      </w:r>
    </w:p>
    <w:p w14:paraId="0F8585A1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1" w:name="Texte13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1"/>
    </w:p>
    <w:p w14:paraId="10642AA9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Département</w:t>
      </w:r>
      <w:r w:rsidR="00AD0BA3">
        <w:rPr>
          <w:rFonts w:asciiTheme="majorHAnsi" w:hAnsiTheme="majorHAnsi" w:cs="Arial"/>
        </w:rPr>
        <w:t>/</w:t>
      </w:r>
      <w:r w:rsidRPr="00AD0BA3">
        <w:rPr>
          <w:rFonts w:asciiTheme="majorHAnsi" w:hAnsiTheme="majorHAnsi" w:cs="Arial"/>
        </w:rPr>
        <w:t>faculté</w:t>
      </w:r>
    </w:p>
    <w:p w14:paraId="6DC55F92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2"/>
    </w:p>
    <w:p w14:paraId="47F05D7F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Ville</w:t>
      </w:r>
    </w:p>
    <w:p w14:paraId="6B3FBBE8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3" w:name="Texte27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3"/>
    </w:p>
    <w:p w14:paraId="0718AD45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Liste des cours choisis en France et niveau de formation :</w:t>
      </w:r>
    </w:p>
    <w:p w14:paraId="58BBD874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4" w:name="Texte15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4"/>
    </w:p>
    <w:p w14:paraId="396BB04F" w14:textId="77777777" w:rsidR="00781D03" w:rsidRPr="00AD0BA3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</w:rPr>
      </w:pPr>
    </w:p>
    <w:p w14:paraId="73579C31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8820"/>
        </w:tabs>
        <w:rPr>
          <w:rFonts w:asciiTheme="majorHAnsi" w:hAnsiTheme="majorHAnsi" w:cs="Arial"/>
          <w:b/>
          <w:u w:val="single"/>
        </w:rPr>
      </w:pPr>
      <w:r w:rsidRPr="00AD0BA3">
        <w:rPr>
          <w:rFonts w:asciiTheme="majorHAnsi" w:hAnsiTheme="majorHAnsi" w:cs="Arial"/>
          <w:b/>
          <w:u w:val="single"/>
        </w:rPr>
        <w:t>Date de départ et durée du séjour en France</w:t>
      </w:r>
    </w:p>
    <w:p w14:paraId="030FE74F" w14:textId="5E801C1F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29"/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25"/>
      <w:r w:rsidRPr="00AD0BA3">
        <w:rPr>
          <w:rFonts w:asciiTheme="majorHAnsi" w:hAnsiTheme="majorHAnsi" w:cs="Arial"/>
        </w:rPr>
        <w:t xml:space="preserve">2e semestre </w:t>
      </w:r>
    </w:p>
    <w:p w14:paraId="14297D92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16C3028A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Date de départ prévue</w:t>
      </w:r>
      <w:r w:rsidR="00AD0BA3">
        <w:rPr>
          <w:rFonts w:asciiTheme="majorHAnsi" w:hAnsiTheme="majorHAnsi" w:cs="Arial"/>
        </w:rPr>
        <w:t> </w:t>
      </w:r>
      <w:r w:rsidRPr="00AD0BA3">
        <w:rPr>
          <w:rFonts w:asciiTheme="majorHAnsi" w:hAnsiTheme="majorHAnsi" w:cs="Arial"/>
        </w:rPr>
        <w:t>:</w:t>
      </w:r>
      <w:r w:rsidRPr="00AD0BA3">
        <w:rPr>
          <w:rFonts w:asciiTheme="majorHAnsi" w:hAnsiTheme="majorHAnsi" w:cs="Arial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</w:p>
    <w:p w14:paraId="524530F6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  <w:sz w:val="22"/>
          <w:szCs w:val="22"/>
        </w:rPr>
        <w:sectPr w:rsidR="00781D03" w:rsidRPr="00AD0BA3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743C7C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8820"/>
        </w:tabs>
        <w:rPr>
          <w:rFonts w:asciiTheme="majorHAnsi" w:hAnsiTheme="majorHAnsi" w:cs="Arial"/>
          <w:sz w:val="28"/>
          <w:szCs w:val="28"/>
          <w:u w:val="single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lastRenderedPageBreak/>
        <w:t>Pour les étudiants en doctorat (uniquement</w:t>
      </w:r>
      <w:r w:rsidRPr="00AD0BA3">
        <w:rPr>
          <w:rFonts w:asciiTheme="majorHAnsi" w:hAnsiTheme="majorHAnsi" w:cs="Arial"/>
          <w:sz w:val="28"/>
          <w:szCs w:val="28"/>
          <w:u w:val="single"/>
        </w:rPr>
        <w:t>)</w:t>
      </w:r>
    </w:p>
    <w:p w14:paraId="5D414932" w14:textId="77777777" w:rsidR="00781D03" w:rsidRPr="00AD0BA3" w:rsidRDefault="00781D03" w:rsidP="00781D03">
      <w:pPr>
        <w:tabs>
          <w:tab w:val="left" w:leader="dot" w:pos="8820"/>
        </w:tabs>
        <w:ind w:left="360"/>
        <w:rPr>
          <w:rFonts w:asciiTheme="majorHAnsi" w:hAnsiTheme="majorHAnsi" w:cs="Arial"/>
        </w:rPr>
      </w:pPr>
    </w:p>
    <w:p w14:paraId="2CA1EF70" w14:textId="77777777" w:rsidR="00781D03" w:rsidRPr="00AD0BA3" w:rsidRDefault="00781D03" w:rsidP="00781D03">
      <w:pPr>
        <w:tabs>
          <w:tab w:val="left" w:pos="18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ab/>
        <w:t>1. Joindre une ébauche de mémoire ou de thèse</w:t>
      </w:r>
    </w:p>
    <w:p w14:paraId="5B6B6138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417D90C3" w14:textId="77777777" w:rsidR="00781D03" w:rsidRPr="00AD0BA3" w:rsidRDefault="00781D03" w:rsidP="00781D03">
      <w:pPr>
        <w:tabs>
          <w:tab w:val="left" w:pos="18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ab/>
        <w:t>2. Qui dirige votre travail dans votre pays?</w:t>
      </w:r>
    </w:p>
    <w:p w14:paraId="09276681" w14:textId="77777777" w:rsidR="00781D03" w:rsidRPr="00AD0BA3" w:rsidRDefault="00781D03" w:rsidP="00781D03">
      <w:p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Nom</w:t>
      </w:r>
      <w:r w:rsidR="00AD0BA3">
        <w:rPr>
          <w:rFonts w:asciiTheme="majorHAnsi" w:hAnsiTheme="majorHAnsi" w:cs="Arial"/>
        </w:rPr>
        <w:t>/</w:t>
      </w:r>
      <w:r w:rsidRPr="00AD0BA3">
        <w:rPr>
          <w:rFonts w:asciiTheme="majorHAnsi" w:hAnsiTheme="majorHAnsi" w:cs="Arial"/>
        </w:rPr>
        <w:t xml:space="preserve">Prénom : </w:t>
      </w:r>
      <w:r w:rsidRPr="00AD0BA3">
        <w:rPr>
          <w:rFonts w:asciiTheme="majorHAnsi" w:hAnsiTheme="majorHAnsi" w:cs="Arial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6" w:name="Texte16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6"/>
    </w:p>
    <w:p w14:paraId="47941849" w14:textId="77777777" w:rsidR="00781D03" w:rsidRPr="00AD0BA3" w:rsidRDefault="00781D03" w:rsidP="00781D03">
      <w:p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Fonction : </w:t>
      </w:r>
      <w:r w:rsidRPr="00AD0BA3">
        <w:rPr>
          <w:rFonts w:asciiTheme="majorHAnsi" w:hAnsiTheme="majorHAnsi" w:cs="Arial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7" w:name="Texte17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7"/>
    </w:p>
    <w:p w14:paraId="177495EB" w14:textId="77777777" w:rsidR="00781D03" w:rsidRPr="00AD0BA3" w:rsidRDefault="00781D03" w:rsidP="00781D03">
      <w:p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Adresse professionnelle : </w:t>
      </w:r>
      <w:r w:rsidRPr="00AD0BA3">
        <w:rPr>
          <w:rFonts w:asciiTheme="majorHAnsi" w:hAnsiTheme="majorHAnsi" w:cs="Arial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8" w:name="Texte18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8"/>
    </w:p>
    <w:p w14:paraId="6EA81356" w14:textId="77777777" w:rsidR="00781D03" w:rsidRPr="00AD0BA3" w:rsidRDefault="00781D03" w:rsidP="00781D03">
      <w:pPr>
        <w:tabs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Tél</w:t>
      </w:r>
      <w:r w:rsidR="00AD0BA3">
        <w:rPr>
          <w:rFonts w:asciiTheme="majorHAnsi" w:hAnsiTheme="majorHAnsi" w:cs="Arial"/>
        </w:rPr>
        <w:t>.</w:t>
      </w:r>
      <w:r w:rsidRPr="00AD0BA3">
        <w:rPr>
          <w:rFonts w:asciiTheme="majorHAnsi" w:hAnsiTheme="majorHAnsi" w:cs="Arial"/>
        </w:rPr>
        <w:t xml:space="preserve"> : </w:t>
      </w:r>
      <w:r w:rsidRPr="00AD0BA3">
        <w:rPr>
          <w:rFonts w:asciiTheme="majorHAnsi" w:hAnsiTheme="majorHAnsi" w:cs="Arial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9" w:name="Texte19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29"/>
      <w:r w:rsidRPr="00AD0BA3">
        <w:rPr>
          <w:rFonts w:asciiTheme="majorHAnsi" w:hAnsiTheme="majorHAnsi" w:cs="Arial"/>
        </w:rPr>
        <w:tab/>
        <w:t xml:space="preserve">Fax : </w:t>
      </w:r>
      <w:r w:rsidRPr="00AD0BA3">
        <w:rPr>
          <w:rFonts w:asciiTheme="majorHAnsi" w:hAnsiTheme="majorHAnsi" w:cs="Arial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30" w:name="Texte20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0"/>
    </w:p>
    <w:p w14:paraId="40FAC892" w14:textId="77777777" w:rsidR="00781D03" w:rsidRPr="00AD0BA3" w:rsidRDefault="00781D03" w:rsidP="00781D03">
      <w:pPr>
        <w:tabs>
          <w:tab w:val="left" w:leader="dot" w:pos="432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Courriel : </w:t>
      </w:r>
      <w:r w:rsidRPr="00AD0BA3">
        <w:rPr>
          <w:rFonts w:asciiTheme="majorHAnsi" w:hAnsiTheme="majorHAnsi" w:cs="Arial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31" w:name="Texte21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1"/>
    </w:p>
    <w:p w14:paraId="6FED6C77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026712DC" w14:textId="77777777" w:rsidR="00781D03" w:rsidRPr="00AD0BA3" w:rsidRDefault="00781D03" w:rsidP="00781D03">
      <w:pPr>
        <w:tabs>
          <w:tab w:val="left" w:pos="180"/>
          <w:tab w:val="left" w:leader="dot" w:pos="8820"/>
        </w:tabs>
        <w:spacing w:after="120"/>
        <w:rPr>
          <w:rFonts w:asciiTheme="majorHAnsi" w:hAnsiTheme="majorHAnsi" w:cs="Arial"/>
          <w:sz w:val="28"/>
          <w:szCs w:val="28"/>
        </w:rPr>
      </w:pPr>
      <w:r w:rsidRPr="00AD0BA3">
        <w:rPr>
          <w:rFonts w:asciiTheme="majorHAnsi" w:hAnsiTheme="majorHAnsi" w:cs="Arial"/>
          <w:sz w:val="28"/>
          <w:szCs w:val="28"/>
        </w:rPr>
        <w:tab/>
        <w:t>3</w:t>
      </w:r>
      <w:r w:rsidRPr="00AD0BA3">
        <w:rPr>
          <w:rFonts w:asciiTheme="majorHAnsi" w:hAnsiTheme="majorHAnsi" w:cs="Arial"/>
        </w:rPr>
        <w:t>. Avez-vous pris contact avec un professeur de votre établissement d’accueil?</w:t>
      </w:r>
    </w:p>
    <w:p w14:paraId="474B3EB0" w14:textId="77777777" w:rsidR="00781D03" w:rsidRPr="00AD0BA3" w:rsidRDefault="00781D03" w:rsidP="00781D03">
      <w:pPr>
        <w:tabs>
          <w:tab w:val="left" w:pos="360"/>
          <w:tab w:val="left" w:pos="126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ab/>
      </w:r>
      <w:bookmarkStart w:id="32" w:name="CaseACocher8"/>
      <w:r w:rsidRPr="00AD0BA3">
        <w:rPr>
          <w:rFonts w:asciiTheme="majorHAnsi" w:hAnsiTheme="majorHAnsi" w:cs="Arial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32"/>
      <w:r w:rsidRPr="00AD0BA3">
        <w:rPr>
          <w:rFonts w:asciiTheme="majorHAnsi" w:hAnsiTheme="majorHAnsi" w:cs="Arial"/>
        </w:rPr>
        <w:t xml:space="preserve"> Oui</w:t>
      </w:r>
      <w:r w:rsidRPr="00AD0BA3">
        <w:rPr>
          <w:rFonts w:asciiTheme="majorHAnsi" w:hAnsiTheme="majorHAnsi" w:cs="Arial"/>
        </w:rPr>
        <w:tab/>
        <w:t> </w:t>
      </w:r>
      <w:bookmarkStart w:id="33" w:name="CaseACocher9"/>
      <w:r w:rsidRPr="00AD0BA3">
        <w:rPr>
          <w:rFonts w:asciiTheme="majorHAnsi" w:hAnsiTheme="majorHAnsi" w:cs="Arial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33"/>
      <w:r w:rsidRPr="00AD0BA3">
        <w:rPr>
          <w:rFonts w:asciiTheme="majorHAnsi" w:hAnsiTheme="majorHAnsi" w:cs="Arial"/>
        </w:rPr>
        <w:t xml:space="preserve"> Non</w:t>
      </w:r>
    </w:p>
    <w:p w14:paraId="2CB0CBB2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  <w:sz w:val="18"/>
          <w:szCs w:val="18"/>
        </w:rPr>
      </w:pPr>
      <w:r w:rsidRPr="00AD0BA3">
        <w:rPr>
          <w:rFonts w:asciiTheme="majorHAnsi" w:hAnsiTheme="majorHAnsi" w:cs="Arial"/>
          <w:sz w:val="18"/>
          <w:szCs w:val="18"/>
        </w:rPr>
        <w:t>(</w:t>
      </w:r>
      <w:r w:rsidR="00AD0BA3">
        <w:rPr>
          <w:rFonts w:asciiTheme="majorHAnsi" w:hAnsiTheme="majorHAnsi" w:cs="Arial"/>
          <w:sz w:val="18"/>
          <w:szCs w:val="18"/>
        </w:rPr>
        <w:t>d</w:t>
      </w:r>
      <w:r w:rsidRPr="00AD0BA3">
        <w:rPr>
          <w:rFonts w:asciiTheme="majorHAnsi" w:hAnsiTheme="majorHAnsi" w:cs="Arial"/>
          <w:sz w:val="18"/>
          <w:szCs w:val="18"/>
        </w:rPr>
        <w:t>ans l’affirmative, joindre au dossier une copie de la correspondance échangée)</w:t>
      </w:r>
    </w:p>
    <w:p w14:paraId="15832968" w14:textId="77777777" w:rsidR="00781D03" w:rsidRPr="00AD0BA3" w:rsidRDefault="00781D03" w:rsidP="00781D03">
      <w:p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Nom et prénom du professeur : </w:t>
      </w:r>
      <w:r w:rsidRPr="00AD0BA3">
        <w:rPr>
          <w:rFonts w:asciiTheme="majorHAnsi" w:hAnsiTheme="majorHAnsi" w:cs="Arial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34" w:name="Texte22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4"/>
    </w:p>
    <w:p w14:paraId="63D84808" w14:textId="77777777" w:rsidR="00781D03" w:rsidRPr="00AD0BA3" w:rsidRDefault="00781D03" w:rsidP="00781D03">
      <w:pPr>
        <w:tabs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Tél</w:t>
      </w:r>
      <w:r w:rsidR="00AD0BA3">
        <w:rPr>
          <w:rFonts w:asciiTheme="majorHAnsi" w:hAnsiTheme="majorHAnsi" w:cs="Arial"/>
        </w:rPr>
        <w:t>.</w:t>
      </w:r>
      <w:r w:rsidRPr="00AD0BA3">
        <w:rPr>
          <w:rFonts w:asciiTheme="majorHAnsi" w:hAnsiTheme="majorHAnsi" w:cs="Arial"/>
        </w:rPr>
        <w:t xml:space="preserve"> : </w:t>
      </w:r>
      <w:r w:rsidRPr="00AD0BA3">
        <w:rPr>
          <w:rFonts w:asciiTheme="majorHAnsi" w:hAnsiTheme="majorHAnsi" w:cs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35" w:name="Texte23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5"/>
      <w:r w:rsidRPr="00AD0BA3">
        <w:rPr>
          <w:rFonts w:asciiTheme="majorHAnsi" w:hAnsiTheme="majorHAnsi" w:cs="Arial"/>
        </w:rPr>
        <w:tab/>
        <w:t xml:space="preserve">Fax : </w:t>
      </w:r>
      <w:r w:rsidRPr="00AD0BA3">
        <w:rPr>
          <w:rFonts w:asciiTheme="majorHAnsi" w:hAnsiTheme="majorHAnsi" w:cs="Arial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36" w:name="Texte24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6"/>
    </w:p>
    <w:p w14:paraId="7B503F28" w14:textId="77777777" w:rsidR="00781D03" w:rsidRPr="00AD0BA3" w:rsidRDefault="00781D03" w:rsidP="00781D03">
      <w:pPr>
        <w:tabs>
          <w:tab w:val="left" w:leader="dot" w:pos="4320"/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 xml:space="preserve">Courriel : </w:t>
      </w:r>
      <w:r w:rsidRPr="00AD0BA3">
        <w:rPr>
          <w:rFonts w:asciiTheme="majorHAnsi" w:hAnsiTheme="majorHAnsi" w:cs="Arial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37" w:name="Texte25"/>
      <w:r w:rsidRPr="00AD0BA3">
        <w:rPr>
          <w:rFonts w:asciiTheme="majorHAnsi" w:hAnsiTheme="majorHAnsi" w:cs="Arial"/>
        </w:rPr>
        <w:instrText xml:space="preserve"> FORMTEXT </w:instrText>
      </w:r>
      <w:r w:rsidRPr="00AD0BA3">
        <w:rPr>
          <w:rFonts w:asciiTheme="majorHAnsi" w:hAnsiTheme="majorHAnsi" w:cs="Arial"/>
        </w:rPr>
      </w:r>
      <w:r w:rsidRPr="00AD0BA3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  <w:noProof/>
        </w:rPr>
        <w:t> </w:t>
      </w:r>
      <w:r w:rsidRPr="00AD0BA3">
        <w:rPr>
          <w:rFonts w:asciiTheme="majorHAnsi" w:hAnsiTheme="majorHAnsi" w:cs="Arial"/>
        </w:rPr>
        <w:fldChar w:fldCharType="end"/>
      </w:r>
      <w:bookmarkEnd w:id="37"/>
    </w:p>
    <w:p w14:paraId="5093E315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547B78B7" w14:textId="77777777" w:rsidR="00781D03" w:rsidRPr="00AD0BA3" w:rsidRDefault="00781D03" w:rsidP="00781D03">
      <w:pPr>
        <w:tabs>
          <w:tab w:val="left" w:pos="3600"/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Vos travaux ont-ils déjà été publiés :</w:t>
      </w:r>
      <w:bookmarkStart w:id="38" w:name="CaseACocher10"/>
      <w:r w:rsidRPr="00AD0BA3">
        <w:rPr>
          <w:rFonts w:asciiTheme="majorHAnsi" w:hAnsiTheme="majorHAnsi" w:cs="Arial"/>
        </w:rPr>
        <w:tab/>
      </w:r>
      <w:r w:rsidRPr="00AD0BA3">
        <w:rPr>
          <w:rFonts w:asciiTheme="majorHAnsi" w:hAnsiTheme="majorHAnsi" w:cs="Arial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38"/>
      <w:r w:rsidRPr="00AD0BA3">
        <w:rPr>
          <w:rFonts w:asciiTheme="majorHAnsi" w:hAnsiTheme="majorHAnsi" w:cs="Arial"/>
        </w:rPr>
        <w:t xml:space="preserve"> Oui (joindre la liste)</w:t>
      </w:r>
    </w:p>
    <w:p w14:paraId="1FD2E763" w14:textId="77777777" w:rsidR="00781D03" w:rsidRPr="00AD0BA3" w:rsidRDefault="00781D03" w:rsidP="00781D03">
      <w:pPr>
        <w:tabs>
          <w:tab w:val="left" w:pos="3600"/>
          <w:tab w:val="left" w:leader="dot" w:pos="8820"/>
        </w:tabs>
        <w:rPr>
          <w:rFonts w:asciiTheme="majorHAnsi" w:hAnsiTheme="majorHAnsi" w:cs="Arial"/>
        </w:rPr>
      </w:pPr>
      <w:bookmarkStart w:id="39" w:name="CaseACocher11"/>
      <w:r w:rsidRPr="00AD0BA3">
        <w:rPr>
          <w:rFonts w:asciiTheme="majorHAnsi" w:hAnsiTheme="majorHAnsi" w:cs="Arial"/>
        </w:rPr>
        <w:tab/>
      </w:r>
      <w:r w:rsidRPr="00AD0BA3">
        <w:rPr>
          <w:rFonts w:asciiTheme="majorHAnsi" w:hAnsiTheme="majorHAnsi" w:cs="Arial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bookmarkEnd w:id="39"/>
      <w:r w:rsidRPr="00AD0BA3">
        <w:rPr>
          <w:rFonts w:asciiTheme="majorHAnsi" w:hAnsiTheme="majorHAnsi" w:cs="Arial"/>
        </w:rPr>
        <w:t xml:space="preserve"> Non</w:t>
      </w:r>
    </w:p>
    <w:p w14:paraId="790391CF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8820"/>
        </w:tabs>
        <w:rPr>
          <w:rFonts w:asciiTheme="majorHAnsi" w:hAnsiTheme="majorHAnsi" w:cs="Arial"/>
          <w:b/>
          <w:sz w:val="28"/>
          <w:szCs w:val="28"/>
          <w:u w:val="single"/>
        </w:rPr>
        <w:sectPr w:rsidR="00781D03" w:rsidRPr="00AD0BA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FDB208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8820"/>
        </w:tabs>
        <w:rPr>
          <w:rFonts w:asciiTheme="majorHAnsi" w:hAnsiTheme="majorHAnsi" w:cs="Arial"/>
          <w:b/>
          <w:sz w:val="28"/>
          <w:szCs w:val="28"/>
          <w:u w:val="single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lastRenderedPageBreak/>
        <w:t>Votre parcours universitaire et professionnel.</w:t>
      </w:r>
    </w:p>
    <w:p w14:paraId="57A38BE3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383A5909" w14:textId="77777777" w:rsidR="00781D03" w:rsidRPr="00AD0BA3" w:rsidRDefault="00781D03" w:rsidP="00781D03">
      <w:pPr>
        <w:numPr>
          <w:ilvl w:val="0"/>
          <w:numId w:val="1"/>
        </w:num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Liste des diplômes obtenus (par ordre anté-chronologique)</w:t>
      </w:r>
    </w:p>
    <w:p w14:paraId="31767261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7"/>
        <w:gridCol w:w="2651"/>
        <w:gridCol w:w="3024"/>
        <w:gridCol w:w="2696"/>
      </w:tblGrid>
      <w:tr w:rsidR="00781D03" w:rsidRPr="00AD0BA3" w14:paraId="4F3CBC0F" w14:textId="77777777" w:rsidTr="00DA56DD">
        <w:trPr>
          <w:jc w:val="center"/>
        </w:trPr>
        <w:tc>
          <w:tcPr>
            <w:tcW w:w="910" w:type="dxa"/>
            <w:shd w:val="clear" w:color="auto" w:fill="auto"/>
            <w:vAlign w:val="center"/>
          </w:tcPr>
          <w:p w14:paraId="280ED15A" w14:textId="77777777" w:rsidR="00781D03" w:rsidRPr="00AD0BA3" w:rsidRDefault="00781D03" w:rsidP="00DA56DD">
            <w:pPr>
              <w:tabs>
                <w:tab w:val="left" w:leader="dot" w:pos="8820"/>
              </w:tabs>
              <w:jc w:val="center"/>
              <w:rPr>
                <w:rFonts w:asciiTheme="majorHAnsi" w:hAnsiTheme="majorHAnsi" w:cs="Arial"/>
                <w:b/>
              </w:rPr>
            </w:pPr>
            <w:r w:rsidRPr="00AD0BA3">
              <w:rPr>
                <w:rFonts w:asciiTheme="majorHAnsi" w:hAnsiTheme="majorHAnsi" w:cs="Arial"/>
                <w:b/>
              </w:rPr>
              <w:t>Année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5B822291" w14:textId="77777777" w:rsidR="00781D03" w:rsidRPr="00AD0BA3" w:rsidRDefault="00781D03" w:rsidP="00DA56DD">
            <w:pPr>
              <w:tabs>
                <w:tab w:val="left" w:leader="dot" w:pos="8820"/>
              </w:tabs>
              <w:jc w:val="center"/>
              <w:rPr>
                <w:rFonts w:asciiTheme="majorHAnsi" w:hAnsiTheme="majorHAnsi" w:cs="Arial"/>
                <w:b/>
              </w:rPr>
            </w:pPr>
            <w:r w:rsidRPr="00AD0BA3">
              <w:rPr>
                <w:rFonts w:asciiTheme="majorHAnsi" w:hAnsiTheme="majorHAnsi" w:cs="Arial"/>
                <w:b/>
              </w:rPr>
              <w:t>Nom du diplôme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74E959" w14:textId="77777777" w:rsidR="00781D03" w:rsidRPr="00AD0BA3" w:rsidRDefault="00781D03" w:rsidP="00DA56DD">
            <w:pPr>
              <w:tabs>
                <w:tab w:val="left" w:leader="dot" w:pos="8820"/>
              </w:tabs>
              <w:jc w:val="center"/>
              <w:rPr>
                <w:rFonts w:asciiTheme="majorHAnsi" w:hAnsiTheme="majorHAnsi" w:cs="Arial"/>
                <w:b/>
              </w:rPr>
            </w:pPr>
            <w:r w:rsidRPr="00AD0BA3">
              <w:rPr>
                <w:rFonts w:asciiTheme="majorHAnsi" w:hAnsiTheme="majorHAnsi" w:cs="Arial"/>
                <w:b/>
              </w:rPr>
              <w:t>Nom et lieu de l’université</w:t>
            </w:r>
            <w:r w:rsidR="00AD0BA3">
              <w:rPr>
                <w:rFonts w:asciiTheme="majorHAnsi" w:hAnsiTheme="majorHAnsi" w:cs="Arial"/>
                <w:b/>
              </w:rPr>
              <w:t>/</w:t>
            </w:r>
            <w:r w:rsidRPr="00AD0BA3">
              <w:rPr>
                <w:rFonts w:asciiTheme="majorHAnsi" w:hAnsiTheme="majorHAnsi" w:cs="Arial"/>
                <w:b/>
              </w:rPr>
              <w:t>collège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6228B88C" w14:textId="77777777" w:rsidR="00781D03" w:rsidRPr="00AD0BA3" w:rsidRDefault="00781D03" w:rsidP="00DA56DD">
            <w:pPr>
              <w:tabs>
                <w:tab w:val="left" w:leader="dot" w:pos="8820"/>
              </w:tabs>
              <w:jc w:val="center"/>
              <w:rPr>
                <w:rFonts w:asciiTheme="majorHAnsi" w:hAnsiTheme="majorHAnsi" w:cs="Arial"/>
                <w:b/>
              </w:rPr>
            </w:pPr>
            <w:r w:rsidRPr="00AD0BA3">
              <w:rPr>
                <w:rFonts w:asciiTheme="majorHAnsi" w:hAnsiTheme="majorHAnsi" w:cs="Arial"/>
                <w:b/>
              </w:rPr>
              <w:t>Domaine d’étude</w:t>
            </w:r>
            <w:r w:rsidR="00AD0BA3">
              <w:rPr>
                <w:rFonts w:asciiTheme="majorHAnsi" w:hAnsiTheme="majorHAnsi" w:cs="Arial"/>
                <w:b/>
              </w:rPr>
              <w:t>/</w:t>
            </w:r>
            <w:r w:rsidRPr="00AD0BA3">
              <w:rPr>
                <w:rFonts w:asciiTheme="majorHAnsi" w:hAnsiTheme="majorHAnsi" w:cs="Arial"/>
                <w:b/>
              </w:rPr>
              <w:t>spécialisation</w:t>
            </w:r>
          </w:p>
        </w:tc>
      </w:tr>
      <w:tr w:rsidR="00781D03" w:rsidRPr="00AD0BA3" w14:paraId="15EBBE6A" w14:textId="77777777" w:rsidTr="00DA56DD">
        <w:trPr>
          <w:trHeight w:val="278"/>
          <w:jc w:val="center"/>
        </w:trPr>
        <w:tc>
          <w:tcPr>
            <w:tcW w:w="910" w:type="dxa"/>
            <w:shd w:val="clear" w:color="auto" w:fill="auto"/>
          </w:tcPr>
          <w:p w14:paraId="6807662F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40" w:name="Texte28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0"/>
          </w:p>
        </w:tc>
        <w:tc>
          <w:tcPr>
            <w:tcW w:w="3158" w:type="dxa"/>
            <w:shd w:val="clear" w:color="auto" w:fill="auto"/>
          </w:tcPr>
          <w:p w14:paraId="7EE81800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41" w:name="Texte29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1"/>
          </w:p>
        </w:tc>
        <w:tc>
          <w:tcPr>
            <w:tcW w:w="3240" w:type="dxa"/>
            <w:shd w:val="clear" w:color="auto" w:fill="auto"/>
          </w:tcPr>
          <w:p w14:paraId="28EDACAA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42" w:name="Texte30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2"/>
          </w:p>
        </w:tc>
        <w:tc>
          <w:tcPr>
            <w:tcW w:w="1904" w:type="dxa"/>
            <w:shd w:val="clear" w:color="auto" w:fill="auto"/>
          </w:tcPr>
          <w:p w14:paraId="4105C88E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43" w:name="Texte31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3"/>
          </w:p>
        </w:tc>
      </w:tr>
      <w:tr w:rsidR="00781D03" w:rsidRPr="00AD0BA3" w14:paraId="52EF0FAB" w14:textId="77777777" w:rsidTr="00DA56DD">
        <w:trPr>
          <w:trHeight w:val="356"/>
          <w:jc w:val="center"/>
        </w:trPr>
        <w:tc>
          <w:tcPr>
            <w:tcW w:w="910" w:type="dxa"/>
            <w:shd w:val="clear" w:color="auto" w:fill="auto"/>
          </w:tcPr>
          <w:p w14:paraId="0FF49F49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44" w:name="Texte35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4"/>
          </w:p>
        </w:tc>
        <w:tc>
          <w:tcPr>
            <w:tcW w:w="3158" w:type="dxa"/>
            <w:shd w:val="clear" w:color="auto" w:fill="auto"/>
          </w:tcPr>
          <w:p w14:paraId="368F5E87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45" w:name="Texte36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5"/>
          </w:p>
        </w:tc>
        <w:tc>
          <w:tcPr>
            <w:tcW w:w="3240" w:type="dxa"/>
            <w:shd w:val="clear" w:color="auto" w:fill="auto"/>
          </w:tcPr>
          <w:p w14:paraId="352A44EC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6" w:name="Texte37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6"/>
          </w:p>
        </w:tc>
        <w:tc>
          <w:tcPr>
            <w:tcW w:w="1904" w:type="dxa"/>
            <w:shd w:val="clear" w:color="auto" w:fill="auto"/>
          </w:tcPr>
          <w:p w14:paraId="31A2F072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47" w:name="Texte32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7"/>
          </w:p>
        </w:tc>
      </w:tr>
      <w:tr w:rsidR="00781D03" w:rsidRPr="00AD0BA3" w14:paraId="2BC743A4" w14:textId="77777777" w:rsidTr="00DA56DD">
        <w:trPr>
          <w:trHeight w:val="351"/>
          <w:jc w:val="center"/>
        </w:trPr>
        <w:tc>
          <w:tcPr>
            <w:tcW w:w="910" w:type="dxa"/>
            <w:shd w:val="clear" w:color="auto" w:fill="auto"/>
          </w:tcPr>
          <w:p w14:paraId="3838ED30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8" w:name="Texte38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8"/>
          </w:p>
        </w:tc>
        <w:tc>
          <w:tcPr>
            <w:tcW w:w="3158" w:type="dxa"/>
            <w:shd w:val="clear" w:color="auto" w:fill="auto"/>
          </w:tcPr>
          <w:p w14:paraId="7AF00AA6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9" w:name="Texte39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49"/>
          </w:p>
        </w:tc>
        <w:tc>
          <w:tcPr>
            <w:tcW w:w="3240" w:type="dxa"/>
            <w:shd w:val="clear" w:color="auto" w:fill="auto"/>
          </w:tcPr>
          <w:p w14:paraId="65D575B1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50" w:name="Texte40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50"/>
          </w:p>
        </w:tc>
        <w:tc>
          <w:tcPr>
            <w:tcW w:w="1904" w:type="dxa"/>
            <w:shd w:val="clear" w:color="auto" w:fill="auto"/>
          </w:tcPr>
          <w:p w14:paraId="4910FD03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51" w:name="Texte33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51"/>
          </w:p>
        </w:tc>
      </w:tr>
      <w:tr w:rsidR="00781D03" w:rsidRPr="00AD0BA3" w14:paraId="07445E18" w14:textId="77777777" w:rsidTr="00DA56DD">
        <w:trPr>
          <w:trHeight w:val="348"/>
          <w:jc w:val="center"/>
        </w:trPr>
        <w:tc>
          <w:tcPr>
            <w:tcW w:w="910" w:type="dxa"/>
            <w:shd w:val="clear" w:color="auto" w:fill="auto"/>
          </w:tcPr>
          <w:p w14:paraId="167AC578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52" w:name="Texte41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52"/>
          </w:p>
        </w:tc>
        <w:tc>
          <w:tcPr>
            <w:tcW w:w="3158" w:type="dxa"/>
            <w:shd w:val="clear" w:color="auto" w:fill="auto"/>
          </w:tcPr>
          <w:p w14:paraId="7EF64CBB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53" w:name="Texte42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53"/>
          </w:p>
        </w:tc>
        <w:tc>
          <w:tcPr>
            <w:tcW w:w="3240" w:type="dxa"/>
            <w:shd w:val="clear" w:color="auto" w:fill="auto"/>
          </w:tcPr>
          <w:p w14:paraId="49EA8E5B" w14:textId="77777777" w:rsidR="00781D0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54" w:name="Texte43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54"/>
          </w:p>
        </w:tc>
        <w:tc>
          <w:tcPr>
            <w:tcW w:w="1904" w:type="dxa"/>
            <w:shd w:val="clear" w:color="auto" w:fill="auto"/>
          </w:tcPr>
          <w:p w14:paraId="46640C9B" w14:textId="77777777" w:rsidR="009237B3" w:rsidRPr="00AD0BA3" w:rsidRDefault="00781D0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  <w:r w:rsidRPr="00AD0BA3">
              <w:rPr>
                <w:rFonts w:asciiTheme="majorHAnsi" w:hAnsiTheme="majorHAnsi" w:cs="Arial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55" w:name="Texte34"/>
            <w:r w:rsidRPr="00AD0BA3">
              <w:rPr>
                <w:rFonts w:asciiTheme="majorHAnsi" w:hAnsiTheme="majorHAnsi" w:cs="Arial"/>
              </w:rPr>
              <w:instrText xml:space="preserve"> FORMTEXT </w:instrText>
            </w:r>
            <w:r w:rsidRPr="00AD0BA3">
              <w:rPr>
                <w:rFonts w:asciiTheme="majorHAnsi" w:hAnsiTheme="majorHAnsi" w:cs="Arial"/>
              </w:rPr>
            </w:r>
            <w:r w:rsidRPr="00AD0BA3">
              <w:rPr>
                <w:rFonts w:asciiTheme="majorHAnsi" w:hAnsiTheme="majorHAnsi" w:cs="Arial"/>
              </w:rPr>
              <w:fldChar w:fldCharType="separate"/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  <w:noProof/>
              </w:rPr>
              <w:t> </w:t>
            </w:r>
            <w:r w:rsidRPr="00AD0BA3">
              <w:rPr>
                <w:rFonts w:asciiTheme="majorHAnsi" w:hAnsiTheme="majorHAnsi" w:cs="Arial"/>
              </w:rPr>
              <w:fldChar w:fldCharType="end"/>
            </w:r>
            <w:bookmarkEnd w:id="55"/>
          </w:p>
        </w:tc>
      </w:tr>
      <w:tr w:rsidR="009237B3" w:rsidRPr="00AD0BA3" w14:paraId="11A2B3BC" w14:textId="77777777" w:rsidTr="00DA56DD">
        <w:trPr>
          <w:trHeight w:val="348"/>
          <w:jc w:val="center"/>
        </w:trPr>
        <w:tc>
          <w:tcPr>
            <w:tcW w:w="910" w:type="dxa"/>
            <w:shd w:val="clear" w:color="auto" w:fill="auto"/>
          </w:tcPr>
          <w:p w14:paraId="64DA72A4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158" w:type="dxa"/>
            <w:shd w:val="clear" w:color="auto" w:fill="auto"/>
          </w:tcPr>
          <w:p w14:paraId="2B6CF910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240" w:type="dxa"/>
            <w:shd w:val="clear" w:color="auto" w:fill="auto"/>
          </w:tcPr>
          <w:p w14:paraId="0E9B9B7B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1904" w:type="dxa"/>
            <w:shd w:val="clear" w:color="auto" w:fill="auto"/>
          </w:tcPr>
          <w:p w14:paraId="02A867CC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</w:tr>
      <w:tr w:rsidR="009237B3" w:rsidRPr="00AD0BA3" w14:paraId="1BE6C032" w14:textId="77777777" w:rsidTr="00DA56DD">
        <w:trPr>
          <w:trHeight w:val="348"/>
          <w:jc w:val="center"/>
        </w:trPr>
        <w:tc>
          <w:tcPr>
            <w:tcW w:w="910" w:type="dxa"/>
            <w:shd w:val="clear" w:color="auto" w:fill="auto"/>
          </w:tcPr>
          <w:p w14:paraId="29D5F6BD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158" w:type="dxa"/>
            <w:shd w:val="clear" w:color="auto" w:fill="auto"/>
          </w:tcPr>
          <w:p w14:paraId="10676710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240" w:type="dxa"/>
            <w:shd w:val="clear" w:color="auto" w:fill="auto"/>
          </w:tcPr>
          <w:p w14:paraId="69E97F57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1904" w:type="dxa"/>
            <w:shd w:val="clear" w:color="auto" w:fill="auto"/>
          </w:tcPr>
          <w:p w14:paraId="3DC72517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</w:tr>
      <w:tr w:rsidR="009237B3" w:rsidRPr="00AD0BA3" w14:paraId="2D299264" w14:textId="77777777" w:rsidTr="00DA56DD">
        <w:trPr>
          <w:trHeight w:val="348"/>
          <w:jc w:val="center"/>
        </w:trPr>
        <w:tc>
          <w:tcPr>
            <w:tcW w:w="910" w:type="dxa"/>
            <w:shd w:val="clear" w:color="auto" w:fill="auto"/>
          </w:tcPr>
          <w:p w14:paraId="7E67F3A9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158" w:type="dxa"/>
            <w:shd w:val="clear" w:color="auto" w:fill="auto"/>
          </w:tcPr>
          <w:p w14:paraId="74FB8EC1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240" w:type="dxa"/>
            <w:shd w:val="clear" w:color="auto" w:fill="auto"/>
          </w:tcPr>
          <w:p w14:paraId="71A085C2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1904" w:type="dxa"/>
            <w:shd w:val="clear" w:color="auto" w:fill="auto"/>
          </w:tcPr>
          <w:p w14:paraId="36386939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</w:tr>
      <w:tr w:rsidR="009237B3" w:rsidRPr="00AD0BA3" w14:paraId="161DF294" w14:textId="77777777" w:rsidTr="00DA56DD">
        <w:trPr>
          <w:trHeight w:val="348"/>
          <w:jc w:val="center"/>
        </w:trPr>
        <w:tc>
          <w:tcPr>
            <w:tcW w:w="910" w:type="dxa"/>
            <w:shd w:val="clear" w:color="auto" w:fill="auto"/>
          </w:tcPr>
          <w:p w14:paraId="2EE1C246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158" w:type="dxa"/>
            <w:shd w:val="clear" w:color="auto" w:fill="auto"/>
          </w:tcPr>
          <w:p w14:paraId="25E6B6E5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240" w:type="dxa"/>
            <w:shd w:val="clear" w:color="auto" w:fill="auto"/>
          </w:tcPr>
          <w:p w14:paraId="1F034343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1904" w:type="dxa"/>
            <w:shd w:val="clear" w:color="auto" w:fill="auto"/>
          </w:tcPr>
          <w:p w14:paraId="5B383389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</w:tr>
      <w:tr w:rsidR="009237B3" w:rsidRPr="00AD0BA3" w14:paraId="21079FFC" w14:textId="77777777" w:rsidTr="00DA56DD">
        <w:trPr>
          <w:trHeight w:val="348"/>
          <w:jc w:val="center"/>
        </w:trPr>
        <w:tc>
          <w:tcPr>
            <w:tcW w:w="910" w:type="dxa"/>
            <w:shd w:val="clear" w:color="auto" w:fill="auto"/>
          </w:tcPr>
          <w:p w14:paraId="15EFC925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158" w:type="dxa"/>
            <w:shd w:val="clear" w:color="auto" w:fill="auto"/>
          </w:tcPr>
          <w:p w14:paraId="2B045ED1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240" w:type="dxa"/>
            <w:shd w:val="clear" w:color="auto" w:fill="auto"/>
          </w:tcPr>
          <w:p w14:paraId="61B6519D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  <w:tc>
          <w:tcPr>
            <w:tcW w:w="1904" w:type="dxa"/>
            <w:shd w:val="clear" w:color="auto" w:fill="auto"/>
          </w:tcPr>
          <w:p w14:paraId="2A65DE23" w14:textId="77777777" w:rsidR="009237B3" w:rsidRPr="00AD0BA3" w:rsidRDefault="009237B3" w:rsidP="00DA56DD">
            <w:pPr>
              <w:tabs>
                <w:tab w:val="left" w:leader="dot" w:pos="8820"/>
              </w:tabs>
              <w:rPr>
                <w:rFonts w:asciiTheme="majorHAnsi" w:hAnsiTheme="majorHAnsi" w:cs="Arial"/>
              </w:rPr>
            </w:pPr>
          </w:p>
        </w:tc>
      </w:tr>
    </w:tbl>
    <w:p w14:paraId="3C915406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  <w:sz w:val="20"/>
          <w:szCs w:val="20"/>
        </w:rPr>
      </w:pPr>
      <w:r w:rsidRPr="00AD0BA3">
        <w:rPr>
          <w:rFonts w:asciiTheme="majorHAnsi" w:hAnsiTheme="majorHAnsi" w:cs="Arial"/>
          <w:sz w:val="20"/>
          <w:szCs w:val="20"/>
        </w:rPr>
        <w:t>(* joindre pour le diplôme préparé un relevé de notes de l’année en cours)</w:t>
      </w:r>
    </w:p>
    <w:p w14:paraId="2E513CFA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  <w:sz w:val="20"/>
          <w:szCs w:val="20"/>
        </w:rPr>
      </w:pPr>
    </w:p>
    <w:p w14:paraId="7D9D11A4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  <w:sz w:val="20"/>
          <w:szCs w:val="20"/>
        </w:rPr>
      </w:pPr>
    </w:p>
    <w:p w14:paraId="0DBAC415" w14:textId="2C9B8A5B" w:rsidR="00781D03" w:rsidRPr="00AD0BA3" w:rsidRDefault="00781D03" w:rsidP="00781D03">
      <w:pPr>
        <w:numPr>
          <w:ilvl w:val="0"/>
          <w:numId w:val="1"/>
        </w:numPr>
        <w:tabs>
          <w:tab w:val="left" w:leader="dot" w:pos="8820"/>
        </w:tabs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t>Expérience professionnelle : (</w:t>
      </w:r>
      <w:r w:rsidR="00AD0BA3">
        <w:rPr>
          <w:rFonts w:asciiTheme="majorHAnsi" w:hAnsiTheme="majorHAnsi" w:cs="Arial"/>
        </w:rPr>
        <w:t>j</w:t>
      </w:r>
      <w:r w:rsidRPr="00AD0BA3">
        <w:rPr>
          <w:rFonts w:asciiTheme="majorHAnsi" w:hAnsiTheme="majorHAnsi" w:cs="Arial"/>
        </w:rPr>
        <w:t>oindre un CV détaillé</w:t>
      </w:r>
      <w:r w:rsidR="00F04FEE">
        <w:rPr>
          <w:rFonts w:asciiTheme="majorHAnsi" w:hAnsiTheme="majorHAnsi" w:cs="Arial"/>
        </w:rPr>
        <w:t xml:space="preserve">, </w:t>
      </w:r>
      <w:r w:rsidR="00F04FEE" w:rsidRPr="00F04FEE">
        <w:rPr>
          <w:rFonts w:asciiTheme="majorHAnsi" w:hAnsiTheme="majorHAnsi" w:cs="Arial"/>
          <w:b/>
        </w:rPr>
        <w:t>en Français</w:t>
      </w:r>
      <w:r w:rsidRPr="00AD0BA3">
        <w:rPr>
          <w:rFonts w:asciiTheme="majorHAnsi" w:hAnsiTheme="majorHAnsi" w:cs="Arial"/>
        </w:rPr>
        <w:t>)</w:t>
      </w:r>
    </w:p>
    <w:p w14:paraId="510104B6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2F1EA4F7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45AB7252" w14:textId="77777777" w:rsidR="00781D03" w:rsidRPr="00AD0BA3" w:rsidRDefault="00781D03" w:rsidP="00781D03">
      <w:pPr>
        <w:tabs>
          <w:tab w:val="left" w:leader="dot" w:pos="8820"/>
        </w:tabs>
        <w:spacing w:before="120"/>
        <w:rPr>
          <w:rFonts w:asciiTheme="majorHAnsi" w:hAnsiTheme="majorHAnsi" w:cs="Arial"/>
        </w:rPr>
      </w:pPr>
    </w:p>
    <w:p w14:paraId="5D4D7E6B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8820"/>
        </w:tabs>
        <w:spacing w:before="120"/>
        <w:rPr>
          <w:rFonts w:asciiTheme="majorHAnsi" w:hAnsiTheme="majorHAnsi" w:cs="Arial"/>
          <w:b/>
          <w:sz w:val="28"/>
          <w:szCs w:val="28"/>
          <w:u w:val="single"/>
        </w:rPr>
        <w:sectPr w:rsidR="00781D03" w:rsidRPr="00AD0BA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F7A56B" w14:textId="77777777" w:rsidR="00781D03" w:rsidRPr="00AD0BA3" w:rsidRDefault="00781D03" w:rsidP="00781D03">
      <w:pPr>
        <w:rPr>
          <w:rFonts w:asciiTheme="majorHAnsi" w:hAnsiTheme="majorHAnsi"/>
        </w:rPr>
      </w:pPr>
    </w:p>
    <w:p w14:paraId="3791A57B" w14:textId="77777777" w:rsidR="00781D03" w:rsidRPr="00AD0BA3" w:rsidRDefault="00781D03" w:rsidP="00781D03">
      <w:pPr>
        <w:numPr>
          <w:ilvl w:val="0"/>
          <w:numId w:val="10"/>
        </w:numPr>
        <w:tabs>
          <w:tab w:val="left" w:leader="dot" w:pos="8820"/>
        </w:tabs>
        <w:spacing w:before="120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  <w:b/>
          <w:sz w:val="28"/>
          <w:szCs w:val="28"/>
          <w:u w:val="single"/>
        </w:rPr>
        <w:t>Pièces justificatives obligatoire</w:t>
      </w:r>
      <w:r w:rsidR="00AD0BA3">
        <w:rPr>
          <w:rFonts w:asciiTheme="majorHAnsi" w:hAnsiTheme="majorHAnsi" w:cs="Arial"/>
          <w:b/>
          <w:sz w:val="28"/>
          <w:szCs w:val="28"/>
          <w:u w:val="single"/>
        </w:rPr>
        <w:t>s</w:t>
      </w:r>
    </w:p>
    <w:p w14:paraId="69862E95" w14:textId="66178E7C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dossier de candidature</w:t>
      </w:r>
      <w:r w:rsidR="00F04FEE">
        <w:rPr>
          <w:rFonts w:asciiTheme="majorHAnsi" w:hAnsiTheme="majorHAnsi" w:cs="Arial"/>
        </w:rPr>
        <w:t xml:space="preserve"> (rempli </w:t>
      </w:r>
      <w:r w:rsidR="00F04FEE" w:rsidRPr="00F04FEE">
        <w:rPr>
          <w:rFonts w:asciiTheme="majorHAnsi" w:hAnsiTheme="majorHAnsi" w:cs="Arial"/>
          <w:b/>
          <w:u w:val="single"/>
        </w:rPr>
        <w:t>en Français</w:t>
      </w:r>
      <w:r w:rsidR="00F04FEE">
        <w:rPr>
          <w:rFonts w:asciiTheme="majorHAnsi" w:hAnsiTheme="majorHAnsi" w:cs="Arial"/>
        </w:rPr>
        <w:t>)</w:t>
      </w:r>
    </w:p>
    <w:p w14:paraId="5BB5F9B2" w14:textId="30C22B8D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Curriculum Vitae</w:t>
      </w:r>
      <w:r w:rsidR="00F04FEE">
        <w:rPr>
          <w:rFonts w:asciiTheme="majorHAnsi" w:hAnsiTheme="majorHAnsi" w:cs="Arial"/>
        </w:rPr>
        <w:t xml:space="preserve"> (</w:t>
      </w:r>
      <w:r w:rsidR="00F04FEE" w:rsidRPr="00F04FEE">
        <w:rPr>
          <w:rFonts w:asciiTheme="majorHAnsi" w:hAnsiTheme="majorHAnsi" w:cs="Arial"/>
          <w:b/>
          <w:u w:val="single"/>
        </w:rPr>
        <w:t>en Français</w:t>
      </w:r>
      <w:r w:rsidR="00F04FEE">
        <w:rPr>
          <w:rFonts w:asciiTheme="majorHAnsi" w:hAnsiTheme="majorHAnsi" w:cs="Arial"/>
        </w:rPr>
        <w:t>)</w:t>
      </w:r>
    </w:p>
    <w:p w14:paraId="6F390D42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une copie du passeport </w:t>
      </w:r>
    </w:p>
    <w:p w14:paraId="7ABE96E2" w14:textId="30C3BB6D" w:rsidR="00781D03" w:rsidRPr="00AD0BA3" w:rsidRDefault="00781D03" w:rsidP="009D3D0D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une lettre de motivation présentant votre dossier</w:t>
      </w:r>
      <w:r w:rsidR="00F04FEE">
        <w:rPr>
          <w:rFonts w:asciiTheme="majorHAnsi" w:hAnsiTheme="majorHAnsi" w:cs="Arial"/>
        </w:rPr>
        <w:t xml:space="preserve"> (</w:t>
      </w:r>
      <w:r w:rsidR="00F04FEE" w:rsidRPr="00F04FEE">
        <w:rPr>
          <w:rFonts w:asciiTheme="majorHAnsi" w:hAnsiTheme="majorHAnsi" w:cs="Arial"/>
          <w:b/>
          <w:u w:val="single"/>
        </w:rPr>
        <w:t>en Français</w:t>
      </w:r>
      <w:r w:rsidR="00F04FEE">
        <w:rPr>
          <w:rFonts w:asciiTheme="majorHAnsi" w:hAnsiTheme="majorHAnsi" w:cs="Arial"/>
        </w:rPr>
        <w:t>)</w:t>
      </w:r>
    </w:p>
    <w:p w14:paraId="7CAF4A51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une attestation d’inscription de l’université canadienne</w:t>
      </w:r>
    </w:p>
    <w:p w14:paraId="6BC30D1E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un relevé de notes de l’année en cours</w:t>
      </w:r>
    </w:p>
    <w:p w14:paraId="34DB364E" w14:textId="2CAC198B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="005E2DF7">
        <w:rPr>
          <w:rFonts w:asciiTheme="majorHAnsi" w:hAnsiTheme="majorHAnsi" w:cs="Arial"/>
        </w:rPr>
        <w:t xml:space="preserve"> une </w:t>
      </w:r>
      <w:r w:rsidRPr="00AD0BA3">
        <w:rPr>
          <w:rFonts w:asciiTheme="majorHAnsi" w:hAnsiTheme="majorHAnsi" w:cs="Arial"/>
        </w:rPr>
        <w:t>attestation de préinscription ou lettre d’acceptation de l’établissement en France</w:t>
      </w:r>
      <w:r w:rsidR="005E2DF7">
        <w:rPr>
          <w:rFonts w:asciiTheme="majorHAnsi" w:hAnsiTheme="majorHAnsi" w:cs="Arial"/>
        </w:rPr>
        <w:t xml:space="preserve"> pour les étudiants ayant déjà effectué des démarches auprès d’un établissement en France</w:t>
      </w:r>
    </w:p>
    <w:p w14:paraId="58BF124B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</w:t>
      </w:r>
      <w:r w:rsidR="009D3D0D" w:rsidRPr="00AD0BA3">
        <w:rPr>
          <w:rFonts w:asciiTheme="majorHAnsi" w:hAnsiTheme="majorHAnsi" w:cs="Arial"/>
        </w:rPr>
        <w:t xml:space="preserve"> L</w:t>
      </w:r>
      <w:r w:rsidRPr="00AD0BA3">
        <w:rPr>
          <w:rFonts w:asciiTheme="majorHAnsi" w:hAnsiTheme="majorHAnsi" w:cs="Arial"/>
        </w:rPr>
        <w:t>ettre</w:t>
      </w:r>
      <w:r w:rsidR="009D3D0D" w:rsidRPr="00AD0BA3">
        <w:rPr>
          <w:rFonts w:asciiTheme="majorHAnsi" w:hAnsiTheme="majorHAnsi" w:cs="Arial"/>
        </w:rPr>
        <w:t>(</w:t>
      </w:r>
      <w:r w:rsidRPr="00AD0BA3">
        <w:rPr>
          <w:rFonts w:asciiTheme="majorHAnsi" w:hAnsiTheme="majorHAnsi" w:cs="Arial"/>
        </w:rPr>
        <w:t>s</w:t>
      </w:r>
      <w:r w:rsidR="009D3D0D" w:rsidRPr="00AD0BA3">
        <w:rPr>
          <w:rFonts w:asciiTheme="majorHAnsi" w:hAnsiTheme="majorHAnsi" w:cs="Arial"/>
        </w:rPr>
        <w:t>)</w:t>
      </w:r>
      <w:r w:rsidRPr="00AD0BA3">
        <w:rPr>
          <w:rFonts w:asciiTheme="majorHAnsi" w:hAnsiTheme="majorHAnsi" w:cs="Arial"/>
        </w:rPr>
        <w:t xml:space="preserve"> de recommandation</w:t>
      </w:r>
    </w:p>
    <w:p w14:paraId="352DBDC9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</w:t>
      </w:r>
      <w:r w:rsidR="009D3D0D" w:rsidRPr="00AD0BA3">
        <w:rPr>
          <w:rFonts w:asciiTheme="majorHAnsi" w:hAnsiTheme="majorHAnsi" w:cs="Arial"/>
        </w:rPr>
        <w:t xml:space="preserve">copie de la carte étudiante </w:t>
      </w:r>
      <w:r w:rsidRPr="00AD0BA3">
        <w:rPr>
          <w:rFonts w:asciiTheme="majorHAnsi" w:hAnsiTheme="majorHAnsi" w:cs="Arial"/>
        </w:rPr>
        <w:t>ou certificat de scolarité d’une université canadienne</w:t>
      </w:r>
    </w:p>
    <w:p w14:paraId="36D68922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copie des diplômes obtenus</w:t>
      </w:r>
    </w:p>
    <w:p w14:paraId="5F57B145" w14:textId="77777777" w:rsidR="00781D03" w:rsidRPr="00AD0BA3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attestation de non-détention de la nationalité française</w:t>
      </w:r>
      <w:r w:rsidR="009D3D0D" w:rsidRPr="00AD0BA3">
        <w:rPr>
          <w:rFonts w:asciiTheme="majorHAnsi" w:hAnsiTheme="majorHAnsi" w:cs="Arial"/>
        </w:rPr>
        <w:t xml:space="preserve"> remplie</w:t>
      </w:r>
      <w:r w:rsidRPr="00AD0BA3">
        <w:rPr>
          <w:rFonts w:asciiTheme="majorHAnsi" w:hAnsiTheme="majorHAnsi" w:cs="Arial"/>
        </w:rPr>
        <w:t xml:space="preserve"> (ci-jointe, page</w:t>
      </w:r>
      <w:r w:rsidR="00AD0BA3">
        <w:rPr>
          <w:rFonts w:asciiTheme="majorHAnsi" w:hAnsiTheme="majorHAnsi" w:cs="Arial"/>
        </w:rPr>
        <w:t> </w:t>
      </w:r>
      <w:r w:rsidRPr="00AD0BA3">
        <w:rPr>
          <w:rFonts w:asciiTheme="majorHAnsi" w:hAnsiTheme="majorHAnsi" w:cs="Arial"/>
        </w:rPr>
        <w:t>6)</w:t>
      </w:r>
    </w:p>
    <w:p w14:paraId="42388EB1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0EC6E1FD" w14:textId="77777777" w:rsidR="00781D03" w:rsidRPr="00AD0BA3" w:rsidRDefault="00781D03" w:rsidP="00781D03">
      <w:pPr>
        <w:tabs>
          <w:tab w:val="left" w:leader="dot" w:pos="8820"/>
        </w:tabs>
        <w:rPr>
          <w:rFonts w:asciiTheme="majorHAnsi" w:hAnsiTheme="majorHAnsi" w:cs="Arial"/>
        </w:rPr>
      </w:pPr>
    </w:p>
    <w:p w14:paraId="7ED85789" w14:textId="77777777" w:rsidR="00781D03" w:rsidRPr="00AD0BA3" w:rsidRDefault="00781D03" w:rsidP="00781D03">
      <w:pPr>
        <w:tabs>
          <w:tab w:val="left" w:pos="720"/>
          <w:tab w:val="left" w:leader="dot" w:pos="8820"/>
        </w:tabs>
        <w:rPr>
          <w:rFonts w:asciiTheme="majorHAnsi" w:hAnsiTheme="majorHAnsi" w:cs="Arial"/>
          <w:b/>
          <w:u w:val="single"/>
        </w:rPr>
      </w:pPr>
      <w:r w:rsidRPr="00AD0BA3">
        <w:rPr>
          <w:rFonts w:asciiTheme="majorHAnsi" w:hAnsiTheme="majorHAnsi" w:cs="Arial"/>
        </w:rPr>
        <w:tab/>
      </w:r>
      <w:r w:rsidRPr="00AD0BA3">
        <w:rPr>
          <w:rFonts w:asciiTheme="majorHAnsi" w:hAnsiTheme="majorHAnsi" w:cs="Arial"/>
          <w:b/>
          <w:u w:val="single"/>
        </w:rPr>
        <w:t>Pièces justificatives à ajouter au dossier en fonction de votre situation</w:t>
      </w:r>
    </w:p>
    <w:p w14:paraId="4CA31E8D" w14:textId="77777777" w:rsidR="00781D03" w:rsidRPr="00AD0BA3" w:rsidRDefault="00781D03" w:rsidP="00781D03">
      <w:pPr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="009D3D0D" w:rsidRPr="00AD0BA3">
        <w:rPr>
          <w:rFonts w:asciiTheme="majorHAnsi" w:hAnsiTheme="majorHAnsi" w:cs="Arial"/>
        </w:rPr>
        <w:t xml:space="preserve"> présentation</w:t>
      </w:r>
      <w:r w:rsidRPr="00AD0BA3">
        <w:rPr>
          <w:rFonts w:asciiTheme="majorHAnsi" w:hAnsiTheme="majorHAnsi" w:cs="Arial"/>
        </w:rPr>
        <w:t xml:space="preserve"> de mémoire ou thèse</w:t>
      </w:r>
    </w:p>
    <w:p w14:paraId="28D7E3C3" w14:textId="77777777" w:rsidR="00781D03" w:rsidRPr="00AD0BA3" w:rsidRDefault="00781D03" w:rsidP="00781D03">
      <w:pPr>
        <w:tabs>
          <w:tab w:val="left" w:pos="1440"/>
        </w:tabs>
        <w:spacing w:before="240"/>
        <w:ind w:left="1077"/>
        <w:rPr>
          <w:rFonts w:asciiTheme="majorHAnsi" w:hAnsiTheme="majorHAnsi" w:cs="Arial"/>
        </w:rPr>
      </w:pPr>
      <w:r w:rsidRPr="00AD0BA3">
        <w:rPr>
          <w:rFonts w:asciiTheme="majorHAnsi" w:hAnsiTheme="majorHAnsi" w:cs="Arial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r w:rsidRPr="00AD0BA3">
        <w:rPr>
          <w:rFonts w:asciiTheme="majorHAnsi" w:hAnsiTheme="majorHAnsi" w:cs="Arial"/>
        </w:rPr>
        <w:instrText xml:space="preserve"> FORMCHECKBOX </w:instrText>
      </w:r>
      <w:r w:rsidR="00575170">
        <w:rPr>
          <w:rFonts w:asciiTheme="majorHAnsi" w:hAnsiTheme="majorHAnsi" w:cs="Arial"/>
        </w:rPr>
      </w:r>
      <w:r w:rsidR="00575170">
        <w:rPr>
          <w:rFonts w:asciiTheme="majorHAnsi" w:hAnsiTheme="majorHAnsi" w:cs="Arial"/>
        </w:rPr>
        <w:fldChar w:fldCharType="separate"/>
      </w:r>
      <w:r w:rsidRPr="00AD0BA3">
        <w:rPr>
          <w:rFonts w:asciiTheme="majorHAnsi" w:hAnsiTheme="majorHAnsi" w:cs="Arial"/>
        </w:rPr>
        <w:fldChar w:fldCharType="end"/>
      </w:r>
      <w:r w:rsidRPr="00AD0BA3">
        <w:rPr>
          <w:rFonts w:asciiTheme="majorHAnsi" w:hAnsiTheme="majorHAnsi" w:cs="Arial"/>
        </w:rPr>
        <w:t xml:space="preserve"> programme complet des cours (pour les étudiants en programme d’échange encadré)</w:t>
      </w:r>
    </w:p>
    <w:p w14:paraId="7D496FD3" w14:textId="77777777" w:rsidR="00781D03" w:rsidRPr="00AD0BA3" w:rsidRDefault="00781D03" w:rsidP="00781D03">
      <w:pPr>
        <w:spacing w:before="240"/>
        <w:ind w:left="1077"/>
        <w:rPr>
          <w:rFonts w:asciiTheme="majorHAnsi" w:hAnsiTheme="majorHAnsi" w:cs="Arial"/>
        </w:rPr>
      </w:pPr>
    </w:p>
    <w:p w14:paraId="0553F681" w14:textId="77777777" w:rsidR="00781D03" w:rsidRPr="00AD0BA3" w:rsidRDefault="00781D03" w:rsidP="00781D03">
      <w:pPr>
        <w:rPr>
          <w:rFonts w:asciiTheme="majorHAnsi" w:hAnsiTheme="majorHAnsi"/>
        </w:rPr>
      </w:pPr>
    </w:p>
    <w:p w14:paraId="0124684B" w14:textId="77777777" w:rsidR="00781D03" w:rsidRPr="00AD0BA3" w:rsidRDefault="00781D03" w:rsidP="00781D03">
      <w:pPr>
        <w:rPr>
          <w:rFonts w:asciiTheme="majorHAnsi" w:hAnsiTheme="majorHAnsi"/>
        </w:rPr>
      </w:pPr>
    </w:p>
    <w:p w14:paraId="6CC1A5EA" w14:textId="77777777" w:rsidR="00781D03" w:rsidRPr="00AD0BA3" w:rsidRDefault="00781D03" w:rsidP="00781D03">
      <w:pPr>
        <w:rPr>
          <w:rFonts w:asciiTheme="majorHAnsi" w:hAnsiTheme="majorHAnsi"/>
        </w:rPr>
      </w:pPr>
    </w:p>
    <w:p w14:paraId="5C06E357" w14:textId="77777777" w:rsidR="00781D03" w:rsidRPr="00AD0BA3" w:rsidRDefault="00781D03" w:rsidP="00781D03">
      <w:pPr>
        <w:rPr>
          <w:rFonts w:asciiTheme="majorHAnsi" w:hAnsiTheme="majorHAnsi"/>
        </w:rPr>
      </w:pPr>
    </w:p>
    <w:p w14:paraId="0F4C6430" w14:textId="77777777" w:rsidR="00781D03" w:rsidRPr="00AD0BA3" w:rsidRDefault="00781D03" w:rsidP="00781D03">
      <w:pPr>
        <w:rPr>
          <w:rFonts w:asciiTheme="majorHAnsi" w:hAnsiTheme="majorHAnsi"/>
        </w:rPr>
      </w:pPr>
    </w:p>
    <w:p w14:paraId="00AC4847" w14:textId="77777777" w:rsidR="00781D03" w:rsidRPr="00AD0BA3" w:rsidRDefault="00781D03" w:rsidP="00781D03">
      <w:pPr>
        <w:rPr>
          <w:rFonts w:asciiTheme="majorHAnsi" w:hAnsiTheme="majorHAnsi"/>
        </w:rPr>
      </w:pPr>
    </w:p>
    <w:p w14:paraId="6C5D802A" w14:textId="77777777" w:rsidR="00781D03" w:rsidRPr="00AD0BA3" w:rsidRDefault="00781D03" w:rsidP="00781D03">
      <w:pPr>
        <w:jc w:val="center"/>
        <w:rPr>
          <w:rFonts w:asciiTheme="majorHAnsi" w:hAnsiTheme="majorHAnsi"/>
        </w:rPr>
      </w:pPr>
    </w:p>
    <w:p w14:paraId="5A0ACA30" w14:textId="77777777" w:rsidR="00781D03" w:rsidRPr="00AD0BA3" w:rsidRDefault="00781D03" w:rsidP="00781D03">
      <w:pPr>
        <w:jc w:val="center"/>
        <w:rPr>
          <w:rFonts w:asciiTheme="majorHAnsi" w:hAnsiTheme="majorHAnsi"/>
        </w:rPr>
      </w:pPr>
    </w:p>
    <w:p w14:paraId="6AFB6D46" w14:textId="77777777" w:rsidR="00781D03" w:rsidRPr="00AD0BA3" w:rsidRDefault="00781D03" w:rsidP="00781D03">
      <w:pPr>
        <w:jc w:val="center"/>
        <w:rPr>
          <w:rFonts w:asciiTheme="majorHAnsi" w:hAnsiTheme="majorHAnsi"/>
        </w:rPr>
      </w:pPr>
    </w:p>
    <w:p w14:paraId="4A9C0E77" w14:textId="77777777" w:rsidR="00781D03" w:rsidRPr="00AD0BA3" w:rsidRDefault="00781D03" w:rsidP="00781D03">
      <w:pPr>
        <w:jc w:val="center"/>
        <w:rPr>
          <w:rFonts w:asciiTheme="majorHAnsi" w:hAnsiTheme="majorHAnsi"/>
        </w:rPr>
      </w:pPr>
    </w:p>
    <w:p w14:paraId="5FE3C4C5" w14:textId="77777777" w:rsidR="00781D03" w:rsidRPr="00AD0BA3" w:rsidRDefault="00781D03" w:rsidP="00781D03">
      <w:pPr>
        <w:jc w:val="center"/>
        <w:rPr>
          <w:rFonts w:asciiTheme="majorHAnsi" w:hAnsiTheme="majorHAnsi"/>
        </w:rPr>
      </w:pPr>
    </w:p>
    <w:p w14:paraId="400095BB" w14:textId="77777777" w:rsidR="00781D03" w:rsidRPr="00AD0BA3" w:rsidRDefault="00781D03" w:rsidP="00781D03">
      <w:pPr>
        <w:rPr>
          <w:rFonts w:asciiTheme="majorHAnsi" w:hAnsiTheme="majorHAnsi"/>
        </w:rPr>
      </w:pPr>
    </w:p>
    <w:p w14:paraId="717CEA71" w14:textId="77777777" w:rsidR="009237B3" w:rsidRPr="00AD0BA3" w:rsidRDefault="009237B3" w:rsidP="009237B3">
      <w:pPr>
        <w:pStyle w:val="Paragraphedeliste"/>
        <w:rPr>
          <w:rFonts w:asciiTheme="majorHAnsi" w:hAnsiTheme="majorHAnsi"/>
          <w:b/>
        </w:rPr>
      </w:pPr>
      <w:r w:rsidRPr="00AD0BA3">
        <w:rPr>
          <w:rFonts w:asciiTheme="majorHAnsi" w:hAnsiTheme="majorHAnsi"/>
          <w:b/>
        </w:rPr>
        <w:t>ATTESTATION DE LA NON-DÉTENTION DE LA NATIONALITÉ FRANÇAISE</w:t>
      </w:r>
    </w:p>
    <w:p w14:paraId="603AE424" w14:textId="77777777" w:rsidR="009237B3" w:rsidRPr="00AD0BA3" w:rsidRDefault="009237B3" w:rsidP="009237B3">
      <w:pPr>
        <w:pStyle w:val="Paragraphedeliste"/>
        <w:rPr>
          <w:rFonts w:asciiTheme="majorHAnsi" w:hAnsiTheme="majorHAnsi"/>
          <w:b/>
        </w:rPr>
      </w:pPr>
    </w:p>
    <w:p w14:paraId="4E4F12EB" w14:textId="77777777" w:rsidR="009237B3" w:rsidRPr="00AD0BA3" w:rsidRDefault="009237B3" w:rsidP="009237B3">
      <w:pPr>
        <w:pStyle w:val="Paragraphedeliste"/>
        <w:rPr>
          <w:rFonts w:asciiTheme="majorHAnsi" w:hAnsiTheme="majorHAnsi"/>
          <w:b/>
        </w:rPr>
      </w:pPr>
    </w:p>
    <w:p w14:paraId="4A95930B" w14:textId="77777777" w:rsidR="009237B3" w:rsidRPr="00AD0BA3" w:rsidRDefault="009237B3" w:rsidP="009237B3">
      <w:pPr>
        <w:pStyle w:val="Paragraphedeliste"/>
        <w:rPr>
          <w:rFonts w:asciiTheme="majorHAnsi" w:hAnsiTheme="majorHAnsi"/>
          <w:b/>
        </w:rPr>
      </w:pPr>
    </w:p>
    <w:p w14:paraId="6736E662" w14:textId="77777777" w:rsidR="009237B3" w:rsidRPr="00AD0BA3" w:rsidRDefault="009237B3" w:rsidP="009237B3">
      <w:pPr>
        <w:pStyle w:val="Paragraphedeliste"/>
        <w:rPr>
          <w:rFonts w:asciiTheme="majorHAnsi" w:hAnsiTheme="majorHAnsi"/>
          <w:b/>
        </w:rPr>
      </w:pPr>
    </w:p>
    <w:p w14:paraId="40313231" w14:textId="599AFF52" w:rsidR="009237B3" w:rsidRPr="00AD0BA3" w:rsidRDefault="009237B3" w:rsidP="009237B3">
      <w:pPr>
        <w:pStyle w:val="Paragraphedeliste"/>
        <w:jc w:val="center"/>
        <w:rPr>
          <w:rFonts w:asciiTheme="majorHAnsi" w:hAnsiTheme="majorHAnsi"/>
          <w:b/>
        </w:rPr>
      </w:pPr>
      <w:r w:rsidRPr="00AD0BA3">
        <w:rPr>
          <w:rFonts w:asciiTheme="majorHAnsi" w:hAnsiTheme="majorHAnsi"/>
          <w:b/>
        </w:rPr>
        <w:t>BOURSE FRANCE-ACADIE</w:t>
      </w:r>
      <w:r w:rsidR="00AD0BA3">
        <w:rPr>
          <w:rFonts w:asciiTheme="majorHAnsi" w:hAnsiTheme="majorHAnsi"/>
          <w:b/>
        </w:rPr>
        <w:t> </w:t>
      </w:r>
      <w:r w:rsidRPr="00AD0BA3">
        <w:rPr>
          <w:rFonts w:asciiTheme="majorHAnsi" w:hAnsiTheme="majorHAnsi"/>
          <w:b/>
        </w:rPr>
        <w:t>20</w:t>
      </w:r>
      <w:r w:rsidR="00C96739">
        <w:rPr>
          <w:rFonts w:asciiTheme="majorHAnsi" w:hAnsiTheme="majorHAnsi"/>
          <w:b/>
        </w:rPr>
        <w:t>20-20201</w:t>
      </w:r>
    </w:p>
    <w:p w14:paraId="3A5F4D8E" w14:textId="77777777" w:rsidR="009237B3" w:rsidRPr="00AD0BA3" w:rsidRDefault="009237B3" w:rsidP="009237B3">
      <w:pPr>
        <w:ind w:left="360"/>
        <w:jc w:val="center"/>
        <w:rPr>
          <w:rFonts w:asciiTheme="majorHAnsi" w:hAnsiTheme="majorHAnsi"/>
          <w:b/>
        </w:rPr>
      </w:pPr>
    </w:p>
    <w:p w14:paraId="752F0C8F" w14:textId="77777777" w:rsidR="009237B3" w:rsidRPr="00AD0BA3" w:rsidRDefault="009237B3" w:rsidP="009237B3">
      <w:pPr>
        <w:ind w:left="360"/>
        <w:jc w:val="center"/>
        <w:rPr>
          <w:rFonts w:asciiTheme="majorHAnsi" w:hAnsiTheme="majorHAnsi"/>
          <w:b/>
        </w:rPr>
      </w:pPr>
    </w:p>
    <w:p w14:paraId="2901D132" w14:textId="77777777" w:rsidR="009237B3" w:rsidRPr="00AD0BA3" w:rsidRDefault="009237B3" w:rsidP="009237B3">
      <w:pPr>
        <w:ind w:left="360"/>
        <w:jc w:val="center"/>
        <w:rPr>
          <w:rFonts w:asciiTheme="majorHAnsi" w:hAnsiTheme="majorHAnsi"/>
          <w:b/>
        </w:rPr>
      </w:pPr>
    </w:p>
    <w:p w14:paraId="45C33FC2" w14:textId="77777777" w:rsidR="009237B3" w:rsidRPr="00AD0BA3" w:rsidRDefault="009237B3" w:rsidP="009237B3">
      <w:pPr>
        <w:pStyle w:val="Paragraphedeliste"/>
        <w:jc w:val="center"/>
        <w:rPr>
          <w:rFonts w:asciiTheme="majorHAnsi" w:hAnsiTheme="majorHAnsi"/>
          <w:b/>
        </w:rPr>
      </w:pPr>
      <w:r w:rsidRPr="00AD0BA3">
        <w:rPr>
          <w:rFonts w:asciiTheme="majorHAnsi" w:hAnsiTheme="majorHAnsi"/>
          <w:b/>
        </w:rPr>
        <w:t>ATTESTATION SUR L’HONNEUR</w:t>
      </w:r>
    </w:p>
    <w:p w14:paraId="6E71D216" w14:textId="77777777" w:rsidR="009237B3" w:rsidRPr="00AD0BA3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</w:rPr>
      </w:pPr>
    </w:p>
    <w:p w14:paraId="1F958351" w14:textId="77777777" w:rsidR="009237B3" w:rsidRPr="00AD0BA3" w:rsidRDefault="009237B3" w:rsidP="009237B3">
      <w:pPr>
        <w:pStyle w:val="Paragraphedeliste"/>
        <w:spacing w:line="480" w:lineRule="auto"/>
        <w:rPr>
          <w:rFonts w:asciiTheme="majorHAnsi" w:hAnsiTheme="majorHAnsi"/>
        </w:rPr>
      </w:pPr>
    </w:p>
    <w:p w14:paraId="45DB6E80" w14:textId="77777777" w:rsidR="009237B3" w:rsidRPr="00AD0BA3" w:rsidRDefault="009237B3" w:rsidP="009237B3">
      <w:pPr>
        <w:spacing w:line="480" w:lineRule="auto"/>
        <w:rPr>
          <w:rFonts w:asciiTheme="majorHAnsi" w:hAnsiTheme="majorHAnsi"/>
        </w:rPr>
      </w:pPr>
      <w:r w:rsidRPr="00AD0BA3">
        <w:rPr>
          <w:rFonts w:asciiTheme="majorHAnsi" w:hAnsiTheme="majorHAnsi"/>
        </w:rPr>
        <w:t>Je soussigné(e) : ____________________________________________________________ atteste sur l’honneur que je ne détiens pas la nationalité française.</w:t>
      </w:r>
    </w:p>
    <w:p w14:paraId="0E2B078F" w14:textId="77777777" w:rsidR="009237B3" w:rsidRPr="00AD0BA3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</w:rPr>
      </w:pPr>
    </w:p>
    <w:p w14:paraId="23CDB15F" w14:textId="77777777" w:rsidR="009237B3" w:rsidRPr="00AD0BA3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</w:rPr>
      </w:pPr>
    </w:p>
    <w:p w14:paraId="251A5ABC" w14:textId="77777777" w:rsidR="009237B3" w:rsidRPr="00AD0BA3" w:rsidRDefault="009237B3" w:rsidP="009237B3">
      <w:pPr>
        <w:spacing w:line="480" w:lineRule="auto"/>
        <w:rPr>
          <w:rFonts w:asciiTheme="majorHAnsi" w:hAnsiTheme="majorHAnsi"/>
        </w:rPr>
      </w:pPr>
      <w:r w:rsidRPr="00AD0BA3">
        <w:rPr>
          <w:rFonts w:asciiTheme="majorHAnsi" w:hAnsiTheme="majorHAnsi"/>
        </w:rPr>
        <w:t>Fait à : ___________________________________</w:t>
      </w:r>
      <w:r w:rsidRPr="00AD0BA3">
        <w:rPr>
          <w:rFonts w:asciiTheme="majorHAnsi" w:hAnsiTheme="majorHAnsi"/>
        </w:rPr>
        <w:tab/>
      </w:r>
      <w:r w:rsidRPr="00AD0BA3">
        <w:rPr>
          <w:rFonts w:asciiTheme="majorHAnsi" w:hAnsiTheme="majorHAnsi"/>
        </w:rPr>
        <w:tab/>
        <w:t>Le : _________________________________</w:t>
      </w:r>
    </w:p>
    <w:p w14:paraId="7F17B43C" w14:textId="77777777" w:rsidR="009237B3" w:rsidRPr="00AD0BA3" w:rsidRDefault="009237B3" w:rsidP="009237B3">
      <w:pPr>
        <w:spacing w:line="480" w:lineRule="auto"/>
        <w:jc w:val="both"/>
        <w:rPr>
          <w:rFonts w:asciiTheme="majorHAnsi" w:hAnsiTheme="majorHAnsi"/>
        </w:rPr>
      </w:pPr>
    </w:p>
    <w:p w14:paraId="4B6A6F1C" w14:textId="77777777" w:rsidR="009237B3" w:rsidRPr="00AD0BA3" w:rsidRDefault="009237B3" w:rsidP="009237B3">
      <w:pPr>
        <w:spacing w:line="480" w:lineRule="auto"/>
        <w:jc w:val="both"/>
        <w:rPr>
          <w:rFonts w:asciiTheme="majorHAnsi" w:hAnsiTheme="majorHAnsi"/>
        </w:rPr>
      </w:pPr>
      <w:r w:rsidRPr="00AD0BA3">
        <w:rPr>
          <w:rFonts w:asciiTheme="majorHAnsi" w:hAnsiTheme="majorHAnsi"/>
        </w:rPr>
        <w:t>Signature : ________________________________</w:t>
      </w:r>
    </w:p>
    <w:p w14:paraId="4D357530" w14:textId="77777777" w:rsidR="009237B3" w:rsidRPr="00AD0BA3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</w:rPr>
      </w:pPr>
    </w:p>
    <w:p w14:paraId="16DDA17C" w14:textId="77777777" w:rsidR="001177AB" w:rsidRPr="00AD0BA3" w:rsidRDefault="00575170">
      <w:pPr>
        <w:rPr>
          <w:rFonts w:asciiTheme="majorHAnsi" w:hAnsiTheme="majorHAnsi"/>
        </w:rPr>
      </w:pPr>
    </w:p>
    <w:sectPr w:rsidR="001177AB" w:rsidRPr="00AD0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758A6" w14:textId="77777777" w:rsidR="00CC7FD1" w:rsidRDefault="00CC7FD1" w:rsidP="00781D03">
      <w:r>
        <w:separator/>
      </w:r>
    </w:p>
  </w:endnote>
  <w:endnote w:type="continuationSeparator" w:id="0">
    <w:p w14:paraId="57526DC4" w14:textId="77777777" w:rsidR="00CC7FD1" w:rsidRDefault="00CC7FD1" w:rsidP="0078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1249864"/>
      <w:docPartObj>
        <w:docPartGallery w:val="Page Numbers (Bottom of Page)"/>
        <w:docPartUnique/>
      </w:docPartObj>
    </w:sdtPr>
    <w:sdtEndPr/>
    <w:sdtContent>
      <w:p w14:paraId="009A143B" w14:textId="77777777" w:rsidR="00781D03" w:rsidRDefault="00781D0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7717810" wp14:editId="2717BD8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A9319" w14:textId="77777777" w:rsidR="00781D03" w:rsidRDefault="00781D03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575170" w:rsidRPr="00575170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14:paraId="4DBA9319" w14:textId="77777777" w:rsidR="00781D03" w:rsidRDefault="00781D03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575170" w:rsidRPr="00575170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4C26E" w14:textId="77777777" w:rsidR="00CC7FD1" w:rsidRDefault="00CC7FD1" w:rsidP="00781D03">
      <w:r>
        <w:separator/>
      </w:r>
    </w:p>
  </w:footnote>
  <w:footnote w:type="continuationSeparator" w:id="0">
    <w:p w14:paraId="5C77CDB2" w14:textId="77777777" w:rsidR="00CC7FD1" w:rsidRDefault="00CC7FD1" w:rsidP="00781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29492" w14:textId="5045A667" w:rsidR="00CA403F" w:rsidRDefault="00CA403F" w:rsidP="009237B3">
    <w:pPr>
      <w:pStyle w:val="En-tte"/>
      <w:jc w:val="center"/>
    </w:pPr>
  </w:p>
  <w:p w14:paraId="69AA6D45" w14:textId="77777777" w:rsidR="009237B3" w:rsidRDefault="009237B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844BB"/>
    <w:multiLevelType w:val="hybridMultilevel"/>
    <w:tmpl w:val="10A61616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A26760"/>
    <w:multiLevelType w:val="hybridMultilevel"/>
    <w:tmpl w:val="4E240F0C"/>
    <w:lvl w:ilvl="0" w:tplc="AE6A981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6F874F5"/>
    <w:multiLevelType w:val="hybridMultilevel"/>
    <w:tmpl w:val="6BC01A5C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C81B2F"/>
    <w:multiLevelType w:val="hybridMultilevel"/>
    <w:tmpl w:val="235AB326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B93586"/>
    <w:multiLevelType w:val="hybridMultilevel"/>
    <w:tmpl w:val="F190AFDA"/>
    <w:lvl w:ilvl="0" w:tplc="E31A2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E6A98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B00805"/>
    <w:multiLevelType w:val="hybridMultilevel"/>
    <w:tmpl w:val="97D65F8E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D85CD8"/>
    <w:multiLevelType w:val="hybridMultilevel"/>
    <w:tmpl w:val="40209CF8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E132B9"/>
    <w:multiLevelType w:val="hybridMultilevel"/>
    <w:tmpl w:val="38FC8734"/>
    <w:lvl w:ilvl="0" w:tplc="56F44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7C47E5C"/>
    <w:multiLevelType w:val="hybridMultilevel"/>
    <w:tmpl w:val="B0D0A1C4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225056"/>
    <w:multiLevelType w:val="hybridMultilevel"/>
    <w:tmpl w:val="593E0418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03"/>
    <w:rsid w:val="00045ADE"/>
    <w:rsid w:val="00064A2C"/>
    <w:rsid w:val="000D2FEF"/>
    <w:rsid w:val="00181385"/>
    <w:rsid w:val="001A18BA"/>
    <w:rsid w:val="002216F8"/>
    <w:rsid w:val="0026743E"/>
    <w:rsid w:val="002838CE"/>
    <w:rsid w:val="002A3748"/>
    <w:rsid w:val="00306420"/>
    <w:rsid w:val="00385CDA"/>
    <w:rsid w:val="003D61C6"/>
    <w:rsid w:val="003F56A6"/>
    <w:rsid w:val="004D34B2"/>
    <w:rsid w:val="005474F6"/>
    <w:rsid w:val="00575170"/>
    <w:rsid w:val="005E2DF7"/>
    <w:rsid w:val="00651414"/>
    <w:rsid w:val="00673A23"/>
    <w:rsid w:val="00781D03"/>
    <w:rsid w:val="007F4180"/>
    <w:rsid w:val="00816CB9"/>
    <w:rsid w:val="00843EC0"/>
    <w:rsid w:val="00844202"/>
    <w:rsid w:val="009237B3"/>
    <w:rsid w:val="00952F01"/>
    <w:rsid w:val="0095591A"/>
    <w:rsid w:val="009D3D0D"/>
    <w:rsid w:val="00A03CF4"/>
    <w:rsid w:val="00A74977"/>
    <w:rsid w:val="00AC2D85"/>
    <w:rsid w:val="00AD0BA3"/>
    <w:rsid w:val="00B507F8"/>
    <w:rsid w:val="00BC4175"/>
    <w:rsid w:val="00BE5BCE"/>
    <w:rsid w:val="00C4184F"/>
    <w:rsid w:val="00C500AD"/>
    <w:rsid w:val="00C96739"/>
    <w:rsid w:val="00CA403F"/>
    <w:rsid w:val="00CC7FD1"/>
    <w:rsid w:val="00CF0BAB"/>
    <w:rsid w:val="00D25D99"/>
    <w:rsid w:val="00D9051F"/>
    <w:rsid w:val="00F04FEE"/>
    <w:rsid w:val="00F137FC"/>
    <w:rsid w:val="00F561CF"/>
    <w:rsid w:val="00F629E0"/>
    <w:rsid w:val="00F77C43"/>
    <w:rsid w:val="00FA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BDEF9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81D03"/>
    <w:rPr>
      <w:color w:val="0000FF"/>
      <w:u w:val="single"/>
    </w:rPr>
  </w:style>
  <w:style w:type="character" w:customStyle="1" w:styleId="pp-place-title">
    <w:name w:val="pp-place-title"/>
    <w:basedOn w:val="Policepardfaut"/>
    <w:rsid w:val="00781D03"/>
  </w:style>
  <w:style w:type="character" w:customStyle="1" w:styleId="pp-headline-itempp-headline-address">
    <w:name w:val="pp-headline-item pp-headline-address"/>
    <w:basedOn w:val="Policepardfaut"/>
    <w:rsid w:val="00781D03"/>
  </w:style>
  <w:style w:type="paragraph" w:styleId="Pieddepage">
    <w:name w:val="footer"/>
    <w:basedOn w:val="Normal"/>
    <w:link w:val="PieddepageCar"/>
    <w:uiPriority w:val="99"/>
    <w:unhideWhenUsed/>
    <w:rsid w:val="00781D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1D0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1D0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1D0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81D03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781D0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A4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403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40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03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C96739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9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216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16F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16F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16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16F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81D03"/>
    <w:rPr>
      <w:color w:val="0000FF"/>
      <w:u w:val="single"/>
    </w:rPr>
  </w:style>
  <w:style w:type="character" w:customStyle="1" w:styleId="pp-place-title">
    <w:name w:val="pp-place-title"/>
    <w:basedOn w:val="Policepardfaut"/>
    <w:rsid w:val="00781D03"/>
  </w:style>
  <w:style w:type="character" w:customStyle="1" w:styleId="pp-headline-itempp-headline-address">
    <w:name w:val="pp-headline-item pp-headline-address"/>
    <w:basedOn w:val="Policepardfaut"/>
    <w:rsid w:val="00781D03"/>
  </w:style>
  <w:style w:type="paragraph" w:styleId="Pieddepage">
    <w:name w:val="footer"/>
    <w:basedOn w:val="Normal"/>
    <w:link w:val="PieddepageCar"/>
    <w:uiPriority w:val="99"/>
    <w:unhideWhenUsed/>
    <w:rsid w:val="00781D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1D0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1D0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1D0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81D03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781D0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A4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403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40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03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C96739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9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216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16F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16F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16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16F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milie.caissie@snacadie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hloe.saulas@diplomatie.gouv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1115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ROY-COTE Audrey</dc:creator>
  <cp:lastModifiedBy>SAULAS Chloé</cp:lastModifiedBy>
  <cp:revision>12</cp:revision>
  <dcterms:created xsi:type="dcterms:W3CDTF">2020-08-26T18:59:00Z</dcterms:created>
  <dcterms:modified xsi:type="dcterms:W3CDTF">2020-08-31T18:52:00Z</dcterms:modified>
</cp:coreProperties>
</file>